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28"/>
        <w:gridCol w:w="2791"/>
        <w:gridCol w:w="1917"/>
      </w:tblGrid>
      <w:tr w:rsidR="001325DE" w:rsidRPr="001325DE" w14:paraId="4C6B9705" w14:textId="77777777" w:rsidTr="00BA0CD4">
        <w:tc>
          <w:tcPr>
            <w:tcW w:w="7819" w:type="dxa"/>
            <w:gridSpan w:val="2"/>
            <w:tcBorders>
              <w:top w:val="single" w:sz="4" w:space="0" w:color="000000"/>
              <w:left w:val="single" w:sz="4" w:space="0" w:color="000000"/>
              <w:bottom w:val="single" w:sz="4" w:space="0" w:color="000000"/>
              <w:right w:val="nil"/>
            </w:tcBorders>
            <w:vAlign w:val="center"/>
          </w:tcPr>
          <w:p w14:paraId="098E08CF" w14:textId="77777777" w:rsidR="006210CC" w:rsidRPr="001325DE" w:rsidRDefault="009D1E23" w:rsidP="004711BD">
            <w:pPr>
              <w:jc w:val="both"/>
              <w:rPr>
                <w:rFonts w:ascii="Times New Roman" w:hAnsi="Times New Roman"/>
                <w:b/>
                <w:sz w:val="24"/>
                <w:szCs w:val="24"/>
              </w:rPr>
            </w:pPr>
            <w:r w:rsidRPr="001325DE">
              <w:rPr>
                <w:rFonts w:ascii="Times New Roman" w:hAnsi="Times New Roman"/>
                <w:b/>
                <w:sz w:val="24"/>
                <w:szCs w:val="24"/>
              </w:rPr>
              <w:t>RAPORTI I VLERËSIMIT TË NDIKIMIT</w:t>
            </w:r>
          </w:p>
        </w:tc>
        <w:tc>
          <w:tcPr>
            <w:tcW w:w="1917" w:type="dxa"/>
            <w:tcBorders>
              <w:top w:val="single" w:sz="4" w:space="0" w:color="000000"/>
              <w:left w:val="nil"/>
              <w:bottom w:val="single" w:sz="4" w:space="0" w:color="000000"/>
              <w:right w:val="single" w:sz="4" w:space="0" w:color="000000"/>
            </w:tcBorders>
            <w:vAlign w:val="center"/>
          </w:tcPr>
          <w:p w14:paraId="28F4A506" w14:textId="77777777" w:rsidR="006210CC" w:rsidRPr="001325DE" w:rsidRDefault="006210CC" w:rsidP="004711BD">
            <w:pPr>
              <w:ind w:right="-188"/>
              <w:jc w:val="both"/>
              <w:rPr>
                <w:rFonts w:ascii="Times New Roman" w:hAnsi="Times New Roman"/>
                <w:b/>
                <w:sz w:val="24"/>
                <w:szCs w:val="24"/>
              </w:rPr>
            </w:pPr>
          </w:p>
        </w:tc>
      </w:tr>
      <w:tr w:rsidR="001325DE" w:rsidRPr="001325DE" w14:paraId="2141E257" w14:textId="77777777" w:rsidTr="00BA0CD4">
        <w:tc>
          <w:tcPr>
            <w:tcW w:w="5028" w:type="dxa"/>
            <w:tcBorders>
              <w:top w:val="single" w:sz="4" w:space="0" w:color="000000"/>
              <w:left w:val="single" w:sz="4" w:space="0" w:color="000000"/>
              <w:bottom w:val="single" w:sz="4" w:space="0" w:color="000000"/>
              <w:right w:val="single" w:sz="4" w:space="0" w:color="000000"/>
            </w:tcBorders>
            <w:vAlign w:val="center"/>
          </w:tcPr>
          <w:p w14:paraId="568D6B5D" w14:textId="77777777" w:rsidR="00A45021" w:rsidRPr="001325DE" w:rsidRDefault="00D32A3B" w:rsidP="004711BD">
            <w:pPr>
              <w:jc w:val="both"/>
              <w:rPr>
                <w:rFonts w:ascii="Times New Roman" w:hAnsi="Times New Roman"/>
                <w:b/>
                <w:sz w:val="24"/>
                <w:szCs w:val="24"/>
              </w:rPr>
            </w:pPr>
            <w:r w:rsidRPr="001325DE">
              <w:rPr>
                <w:rFonts w:ascii="Times New Roman" w:hAnsi="Times New Roman"/>
                <w:b/>
                <w:sz w:val="24"/>
                <w:szCs w:val="24"/>
              </w:rPr>
              <w:t>EMËRTIMI I PROPOZIMIT TË POLITIKËS</w:t>
            </w: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0A5CB2BE"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Projektligji “Për prokurimet në fushën e mbrojtjes dhe të sigurisë”</w:t>
            </w:r>
          </w:p>
        </w:tc>
      </w:tr>
      <w:tr w:rsidR="001325DE" w:rsidRPr="001325DE" w14:paraId="69393E9C" w14:textId="77777777" w:rsidTr="00BA0CD4">
        <w:tc>
          <w:tcPr>
            <w:tcW w:w="5028" w:type="dxa"/>
            <w:tcBorders>
              <w:top w:val="single" w:sz="4" w:space="0" w:color="000000"/>
              <w:left w:val="single" w:sz="4" w:space="0" w:color="000000"/>
              <w:bottom w:val="single" w:sz="4" w:space="0" w:color="000000"/>
              <w:right w:val="single" w:sz="4" w:space="0" w:color="000000"/>
            </w:tcBorders>
            <w:vAlign w:val="center"/>
          </w:tcPr>
          <w:p w14:paraId="7794E9BC" w14:textId="77777777" w:rsidR="002942EE" w:rsidRPr="001325DE" w:rsidRDefault="002942EE" w:rsidP="004711BD">
            <w:pPr>
              <w:jc w:val="both"/>
              <w:rPr>
                <w:rFonts w:ascii="Times New Roman" w:hAnsi="Times New Roman"/>
                <w:b/>
                <w:sz w:val="6"/>
                <w:szCs w:val="24"/>
              </w:rPr>
            </w:pPr>
          </w:p>
          <w:p w14:paraId="26D7D21A"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MINISTRIA UDHËHEQËSE</w:t>
            </w:r>
          </w:p>
          <w:p w14:paraId="40A3EC36" w14:textId="77777777" w:rsidR="002942EE" w:rsidRPr="001325DE" w:rsidRDefault="002942EE" w:rsidP="004711BD">
            <w:pPr>
              <w:jc w:val="both"/>
              <w:rPr>
                <w:rFonts w:ascii="Times New Roman" w:hAnsi="Times New Roman"/>
                <w:b/>
                <w:sz w:val="6"/>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6BA9B95E"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Ministria e Mbrojtjes</w:t>
            </w:r>
          </w:p>
        </w:tc>
      </w:tr>
      <w:tr w:rsidR="001325DE" w:rsidRPr="001325DE" w14:paraId="5EA41878" w14:textId="77777777" w:rsidTr="00BA0CD4">
        <w:tc>
          <w:tcPr>
            <w:tcW w:w="5028" w:type="dxa"/>
            <w:tcBorders>
              <w:top w:val="single" w:sz="4" w:space="0" w:color="000000"/>
              <w:left w:val="single" w:sz="4" w:space="0" w:color="000000"/>
              <w:bottom w:val="single" w:sz="4" w:space="0" w:color="000000"/>
              <w:right w:val="single" w:sz="4" w:space="0" w:color="000000"/>
            </w:tcBorders>
            <w:vAlign w:val="center"/>
          </w:tcPr>
          <w:p w14:paraId="5423E36D" w14:textId="77777777" w:rsidR="002942EE" w:rsidRPr="001325DE" w:rsidRDefault="002942EE" w:rsidP="004711BD">
            <w:pPr>
              <w:jc w:val="both"/>
              <w:rPr>
                <w:rFonts w:ascii="Times New Roman" w:hAnsi="Times New Roman"/>
                <w:b/>
                <w:sz w:val="6"/>
                <w:szCs w:val="24"/>
              </w:rPr>
            </w:pPr>
          </w:p>
          <w:p w14:paraId="7FD8B6FE"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FAZA</w:t>
            </w:r>
            <w:r w:rsidR="002942EE" w:rsidRPr="001325DE">
              <w:rPr>
                <w:rFonts w:ascii="Times New Roman" w:hAnsi="Times New Roman"/>
                <w:b/>
                <w:sz w:val="24"/>
                <w:szCs w:val="24"/>
              </w:rPr>
              <w:t xml:space="preserve"> </w:t>
            </w:r>
            <w:r w:rsidRPr="001325DE">
              <w:rPr>
                <w:rFonts w:ascii="Times New Roman" w:hAnsi="Times New Roman"/>
                <w:b/>
                <w:sz w:val="24"/>
                <w:szCs w:val="24"/>
              </w:rPr>
              <w:t>E POLITIKËS/VLERËSIMIT TË NDIKIMIT</w:t>
            </w:r>
          </w:p>
          <w:p w14:paraId="37F12BC7" w14:textId="77777777" w:rsidR="002942EE" w:rsidRPr="001325DE" w:rsidRDefault="002942EE" w:rsidP="004711BD">
            <w:pPr>
              <w:jc w:val="both"/>
              <w:rPr>
                <w:rFonts w:ascii="Times New Roman" w:hAnsi="Times New Roman"/>
                <w:b/>
                <w:sz w:val="8"/>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3A2954B9" w14:textId="77777777" w:rsidR="00F103C8" w:rsidRPr="001325DE" w:rsidRDefault="00F103C8">
            <w:pPr>
              <w:spacing w:after="0" w:line="240" w:lineRule="auto"/>
              <w:rPr>
                <w:rFonts w:ascii="Times New Roman" w:hAnsi="Times New Roman"/>
                <w:sz w:val="24"/>
                <w:szCs w:val="24"/>
              </w:rPr>
            </w:pPr>
          </w:p>
        </w:tc>
      </w:tr>
      <w:tr w:rsidR="001325DE" w:rsidRPr="001325DE" w14:paraId="11F11257" w14:textId="77777777" w:rsidTr="00BA0CD4">
        <w:tc>
          <w:tcPr>
            <w:tcW w:w="5028" w:type="dxa"/>
            <w:tcBorders>
              <w:left w:val="single" w:sz="4" w:space="0" w:color="000000"/>
              <w:bottom w:val="single" w:sz="4" w:space="0" w:color="000000"/>
              <w:right w:val="single" w:sz="4" w:space="0" w:color="000000"/>
            </w:tcBorders>
            <w:vAlign w:val="center"/>
          </w:tcPr>
          <w:p w14:paraId="584B9693" w14:textId="77777777" w:rsidR="002942EE" w:rsidRPr="001325DE" w:rsidRDefault="002942EE" w:rsidP="004711BD">
            <w:pPr>
              <w:jc w:val="both"/>
              <w:rPr>
                <w:rFonts w:ascii="Times New Roman" w:hAnsi="Times New Roman"/>
                <w:b/>
                <w:sz w:val="6"/>
                <w:szCs w:val="24"/>
              </w:rPr>
            </w:pPr>
          </w:p>
          <w:p w14:paraId="66DC5D37"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BURIMI I PROPOZIMIT TË POLITIKËS</w:t>
            </w:r>
          </w:p>
          <w:p w14:paraId="2EF102B0" w14:textId="77777777" w:rsidR="002942EE" w:rsidRPr="001325DE" w:rsidRDefault="002942EE" w:rsidP="004711BD">
            <w:pPr>
              <w:jc w:val="both"/>
              <w:rPr>
                <w:rFonts w:ascii="Times New Roman" w:hAnsi="Times New Roman"/>
                <w:b/>
                <w:sz w:val="6"/>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6F00EF81"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Procesi i integrimit evropian dhe burim i brendshëm</w:t>
            </w:r>
          </w:p>
        </w:tc>
      </w:tr>
      <w:tr w:rsidR="001325DE" w:rsidRPr="001325DE" w14:paraId="2261953F" w14:textId="77777777" w:rsidTr="00BA0CD4">
        <w:tc>
          <w:tcPr>
            <w:tcW w:w="5028" w:type="dxa"/>
            <w:tcBorders>
              <w:left w:val="single" w:sz="4" w:space="0" w:color="000000"/>
              <w:bottom w:val="single" w:sz="4" w:space="0" w:color="000000"/>
              <w:right w:val="single" w:sz="4" w:space="0" w:color="000000"/>
            </w:tcBorders>
            <w:vAlign w:val="center"/>
          </w:tcPr>
          <w:p w14:paraId="68594B6D" w14:textId="77777777" w:rsidR="002942EE" w:rsidRPr="001325DE" w:rsidRDefault="002942EE" w:rsidP="004711BD">
            <w:pPr>
              <w:jc w:val="both"/>
              <w:rPr>
                <w:rFonts w:ascii="Times New Roman" w:hAnsi="Times New Roman"/>
                <w:b/>
                <w:sz w:val="6"/>
                <w:szCs w:val="24"/>
              </w:rPr>
            </w:pPr>
          </w:p>
          <w:p w14:paraId="44AF7ACD" w14:textId="77777777" w:rsidR="002942EE" w:rsidRPr="001325DE" w:rsidRDefault="000B2324" w:rsidP="004711BD">
            <w:pPr>
              <w:jc w:val="both"/>
              <w:rPr>
                <w:rFonts w:ascii="Times New Roman" w:hAnsi="Times New Roman"/>
                <w:b/>
                <w:sz w:val="24"/>
                <w:szCs w:val="24"/>
              </w:rPr>
            </w:pPr>
            <w:r w:rsidRPr="001325DE">
              <w:rPr>
                <w:rFonts w:ascii="Times New Roman" w:hAnsi="Times New Roman"/>
                <w:b/>
                <w:sz w:val="24"/>
                <w:szCs w:val="24"/>
              </w:rPr>
              <w:t>DIREKTIVË/RREGULLORE E BE-së</w:t>
            </w:r>
          </w:p>
          <w:p w14:paraId="1B06DB06" w14:textId="77777777" w:rsidR="002942EE" w:rsidRPr="001325DE" w:rsidRDefault="002942EE" w:rsidP="004711BD">
            <w:pPr>
              <w:jc w:val="both"/>
              <w:rPr>
                <w:rFonts w:ascii="Times New Roman" w:hAnsi="Times New Roman"/>
                <w:b/>
                <w:sz w:val="6"/>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710D32C5"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Direktiva 2009/81/KE e Parlamentit Evropian dhe e Këshillit, datë 13 korrik 2009</w:t>
            </w:r>
            <w:r w:rsidR="000068EC" w:rsidRPr="001325DE">
              <w:rPr>
                <w:rFonts w:ascii="Times New Roman" w:eastAsia="Times New Roman" w:hAnsi="Times New Roman"/>
                <w:sz w:val="24"/>
                <w:szCs w:val="24"/>
              </w:rPr>
              <w:t>, e ndryshuar</w:t>
            </w:r>
            <w:r w:rsidRPr="001325DE">
              <w:rPr>
                <w:rFonts w:ascii="Times New Roman" w:eastAsia="Times New Roman" w:hAnsi="Times New Roman"/>
                <w:sz w:val="24"/>
                <w:szCs w:val="24"/>
              </w:rPr>
              <w:t xml:space="preserve"> – përafrim i pjesshëm</w:t>
            </w:r>
            <w:r w:rsidR="00A42C19">
              <w:rPr>
                <w:rFonts w:ascii="Times New Roman" w:eastAsia="Times New Roman" w:hAnsi="Times New Roman"/>
                <w:sz w:val="24"/>
                <w:szCs w:val="24"/>
              </w:rPr>
              <w:t>.</w:t>
            </w:r>
          </w:p>
        </w:tc>
      </w:tr>
      <w:tr w:rsidR="001325DE" w:rsidRPr="001325DE" w14:paraId="4D86148F" w14:textId="77777777" w:rsidTr="00BA0CD4">
        <w:tc>
          <w:tcPr>
            <w:tcW w:w="5028" w:type="dxa"/>
            <w:tcBorders>
              <w:top w:val="single" w:sz="4" w:space="0" w:color="000000"/>
              <w:left w:val="single" w:sz="4" w:space="0" w:color="000000"/>
              <w:right w:val="single" w:sz="4" w:space="0" w:color="000000"/>
            </w:tcBorders>
            <w:vAlign w:val="center"/>
          </w:tcPr>
          <w:p w14:paraId="14A75819" w14:textId="77777777" w:rsidR="000B2324" w:rsidRPr="001325DE" w:rsidRDefault="002942EE" w:rsidP="004711BD">
            <w:pPr>
              <w:jc w:val="both"/>
              <w:rPr>
                <w:rFonts w:ascii="Times New Roman" w:hAnsi="Times New Roman"/>
                <w:b/>
                <w:sz w:val="24"/>
                <w:szCs w:val="24"/>
              </w:rPr>
            </w:pPr>
            <w:r w:rsidRPr="001325DE">
              <w:rPr>
                <w:rFonts w:ascii="Times New Roman" w:hAnsi="Times New Roman"/>
                <w:b/>
                <w:sz w:val="24"/>
                <w:szCs w:val="24"/>
              </w:rPr>
              <w:t>PUBLIKIMET DHE STRATEGJITË E LID</w:t>
            </w:r>
            <w:r w:rsidR="000B2324" w:rsidRPr="001325DE">
              <w:rPr>
                <w:rFonts w:ascii="Times New Roman" w:hAnsi="Times New Roman"/>
                <w:b/>
                <w:sz w:val="24"/>
                <w:szCs w:val="24"/>
              </w:rPr>
              <w:t>HURA</w:t>
            </w: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72EB721F"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Plani Kombëtar për Integrimin Evropian 2024–2026, miratuar me VKM nr. 16, datë 11.1.2024</w:t>
            </w:r>
            <w:r w:rsidR="00A42C19">
              <w:rPr>
                <w:rFonts w:ascii="Times New Roman" w:eastAsia="Times New Roman" w:hAnsi="Times New Roman"/>
                <w:sz w:val="24"/>
                <w:szCs w:val="24"/>
              </w:rPr>
              <w:t>.</w:t>
            </w:r>
          </w:p>
        </w:tc>
      </w:tr>
      <w:tr w:rsidR="001325DE" w:rsidRPr="001325DE" w14:paraId="0137885B" w14:textId="77777777" w:rsidTr="00BA0CD4">
        <w:tc>
          <w:tcPr>
            <w:tcW w:w="5028" w:type="dxa"/>
            <w:tcBorders>
              <w:left w:val="single" w:sz="4" w:space="0" w:color="000000"/>
              <w:bottom w:val="single" w:sz="4" w:space="0" w:color="000000"/>
              <w:right w:val="single" w:sz="4" w:space="0" w:color="000000"/>
            </w:tcBorders>
            <w:vAlign w:val="center"/>
          </w:tcPr>
          <w:p w14:paraId="2BCF912F" w14:textId="77777777" w:rsidR="002942EE" w:rsidRPr="001325DE" w:rsidRDefault="002942EE" w:rsidP="004711BD">
            <w:pPr>
              <w:jc w:val="both"/>
              <w:rPr>
                <w:rFonts w:ascii="Times New Roman" w:hAnsi="Times New Roman"/>
                <w:b/>
                <w:sz w:val="6"/>
                <w:szCs w:val="24"/>
              </w:rPr>
            </w:pPr>
          </w:p>
          <w:p w14:paraId="55018CBE"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DATA E KONSULTIMIT PUBLIK</w:t>
            </w:r>
          </w:p>
          <w:p w14:paraId="3781389B" w14:textId="77777777" w:rsidR="002942EE" w:rsidRPr="001325DE" w:rsidRDefault="002942EE" w:rsidP="004711BD">
            <w:pPr>
              <w:jc w:val="both"/>
              <w:rPr>
                <w:rFonts w:ascii="Times New Roman" w:hAnsi="Times New Roman"/>
                <w:b/>
                <w:sz w:val="6"/>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73655524" w14:textId="77777777" w:rsidR="00F103C8" w:rsidRPr="00985CF3" w:rsidRDefault="00350F16">
            <w:pPr>
              <w:spacing w:after="0" w:line="240" w:lineRule="auto"/>
              <w:rPr>
                <w:rFonts w:ascii="Times New Roman" w:eastAsia="Times New Roman" w:hAnsi="Times New Roman"/>
                <w:sz w:val="24"/>
                <w:szCs w:val="24"/>
              </w:rPr>
            </w:pPr>
            <w:r w:rsidRPr="00985CF3">
              <w:rPr>
                <w:rFonts w:ascii="Times New Roman" w:eastAsia="Times New Roman" w:hAnsi="Times New Roman"/>
                <w:sz w:val="24"/>
                <w:szCs w:val="24"/>
              </w:rPr>
              <w:t>23.07.2025 – 20.08.2025</w:t>
            </w:r>
          </w:p>
          <w:p w14:paraId="1180472F" w14:textId="77777777" w:rsidR="00985CF3" w:rsidRPr="0014370C" w:rsidRDefault="00985CF3">
            <w:pPr>
              <w:spacing w:after="0" w:line="240" w:lineRule="auto"/>
              <w:rPr>
                <w:rFonts w:ascii="Times New Roman" w:hAnsi="Times New Roman"/>
                <w:sz w:val="24"/>
                <w:szCs w:val="24"/>
              </w:rPr>
            </w:pPr>
            <w:r w:rsidRPr="0014370C">
              <w:rPr>
                <w:rFonts w:ascii="Times New Roman" w:eastAsia="Times New Roman" w:hAnsi="Times New Roman"/>
                <w:sz w:val="24"/>
                <w:szCs w:val="24"/>
              </w:rPr>
              <w:t>11.08.2026 – 08.09.2026</w:t>
            </w:r>
          </w:p>
        </w:tc>
      </w:tr>
      <w:tr w:rsidR="001325DE" w:rsidRPr="001325DE" w14:paraId="7350F34E" w14:textId="77777777" w:rsidTr="00BA0CD4">
        <w:tc>
          <w:tcPr>
            <w:tcW w:w="5028" w:type="dxa"/>
            <w:tcBorders>
              <w:left w:val="single" w:sz="4" w:space="0" w:color="000000"/>
              <w:bottom w:val="single" w:sz="4" w:space="0" w:color="000000"/>
              <w:right w:val="single" w:sz="4" w:space="0" w:color="000000"/>
            </w:tcBorders>
            <w:vAlign w:val="center"/>
          </w:tcPr>
          <w:p w14:paraId="4A76B9F7" w14:textId="77777777" w:rsidR="002942EE" w:rsidRPr="001325DE" w:rsidRDefault="002942EE" w:rsidP="004711BD">
            <w:pPr>
              <w:jc w:val="both"/>
              <w:rPr>
                <w:rFonts w:ascii="Times New Roman" w:hAnsi="Times New Roman"/>
                <w:b/>
                <w:sz w:val="24"/>
                <w:szCs w:val="24"/>
              </w:rPr>
            </w:pPr>
          </w:p>
          <w:p w14:paraId="47C90755"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 xml:space="preserve">DATA E VLERËSIMIT TË NDIKIMIT </w:t>
            </w:r>
          </w:p>
          <w:p w14:paraId="062B1B94" w14:textId="77777777" w:rsidR="002942EE" w:rsidRPr="001325DE" w:rsidRDefault="002942EE" w:rsidP="004711BD">
            <w:pPr>
              <w:jc w:val="both"/>
              <w:rPr>
                <w:rFonts w:ascii="Times New Roman" w:hAnsi="Times New Roman"/>
                <w:b/>
                <w:sz w:val="24"/>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3ECDAC1F" w14:textId="77777777" w:rsidR="00F103C8" w:rsidRPr="001325DE" w:rsidRDefault="0014370C">
            <w:pPr>
              <w:spacing w:after="0" w:line="240" w:lineRule="auto"/>
              <w:rPr>
                <w:rFonts w:ascii="Times New Roman" w:hAnsi="Times New Roman"/>
                <w:sz w:val="24"/>
                <w:szCs w:val="24"/>
              </w:rPr>
            </w:pPr>
            <w:r>
              <w:rPr>
                <w:rFonts w:ascii="Times New Roman" w:eastAsia="Times New Roman" w:hAnsi="Times New Roman"/>
                <w:sz w:val="24"/>
                <w:szCs w:val="24"/>
              </w:rPr>
              <w:t>__/__</w:t>
            </w:r>
            <w:r w:rsidR="008B3A2B" w:rsidRPr="001325DE">
              <w:rPr>
                <w:rFonts w:ascii="Times New Roman" w:eastAsia="Times New Roman" w:hAnsi="Times New Roman"/>
                <w:sz w:val="24"/>
                <w:szCs w:val="24"/>
              </w:rPr>
              <w:t>/2026</w:t>
            </w:r>
          </w:p>
        </w:tc>
      </w:tr>
      <w:tr w:rsidR="001325DE" w:rsidRPr="001325DE" w14:paraId="74164C75" w14:textId="77777777" w:rsidTr="00BA0CD4">
        <w:tc>
          <w:tcPr>
            <w:tcW w:w="5028" w:type="dxa"/>
            <w:tcBorders>
              <w:left w:val="single" w:sz="4" w:space="0" w:color="000000"/>
              <w:bottom w:val="single" w:sz="4" w:space="0" w:color="000000"/>
              <w:right w:val="single" w:sz="4" w:space="0" w:color="000000"/>
            </w:tcBorders>
            <w:vAlign w:val="center"/>
          </w:tcPr>
          <w:p w14:paraId="0392F392" w14:textId="77777777" w:rsidR="002942EE" w:rsidRPr="001325DE" w:rsidRDefault="002942EE" w:rsidP="004711BD">
            <w:pPr>
              <w:jc w:val="both"/>
              <w:rPr>
                <w:rFonts w:ascii="Times New Roman" w:hAnsi="Times New Roman"/>
                <w:b/>
                <w:sz w:val="6"/>
                <w:szCs w:val="24"/>
              </w:rPr>
            </w:pPr>
          </w:p>
          <w:p w14:paraId="3796E1CF"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 xml:space="preserve">A E KA SHQYRTUAR KRYEMINISTRIA VLERËSIMIN E NDIKIMIT? </w:t>
            </w:r>
          </w:p>
          <w:p w14:paraId="32619DC3"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NËSE PO, JEPNI DATËN E SHQYRTIMIT</w:t>
            </w:r>
          </w:p>
          <w:p w14:paraId="65EE1A54" w14:textId="77777777" w:rsidR="002942EE" w:rsidRPr="001325DE" w:rsidRDefault="002942EE" w:rsidP="004711BD">
            <w:pPr>
              <w:jc w:val="both"/>
              <w:rPr>
                <w:rFonts w:ascii="Times New Roman" w:hAnsi="Times New Roman"/>
                <w:b/>
                <w:sz w:val="6"/>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7A74F635"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Jo</w:t>
            </w:r>
          </w:p>
        </w:tc>
      </w:tr>
      <w:tr w:rsidR="001325DE" w:rsidRPr="001325DE" w14:paraId="28D623B6" w14:textId="77777777" w:rsidTr="00BA0CD4">
        <w:tc>
          <w:tcPr>
            <w:tcW w:w="5028" w:type="dxa"/>
            <w:tcBorders>
              <w:top w:val="single" w:sz="4" w:space="0" w:color="000000"/>
              <w:left w:val="single" w:sz="4" w:space="0" w:color="000000"/>
              <w:bottom w:val="single" w:sz="4" w:space="0" w:color="000000"/>
              <w:right w:val="single" w:sz="4" w:space="0" w:color="000000"/>
            </w:tcBorders>
            <w:vAlign w:val="center"/>
          </w:tcPr>
          <w:p w14:paraId="1680126D" w14:textId="77777777" w:rsidR="002942EE" w:rsidRPr="001325DE" w:rsidRDefault="002942EE" w:rsidP="004711BD">
            <w:pPr>
              <w:jc w:val="both"/>
              <w:rPr>
                <w:rFonts w:ascii="Times New Roman" w:hAnsi="Times New Roman"/>
                <w:b/>
                <w:sz w:val="6"/>
                <w:szCs w:val="24"/>
              </w:rPr>
            </w:pPr>
          </w:p>
          <w:p w14:paraId="4A4FA50E" w14:textId="77777777" w:rsidR="002942EE" w:rsidRPr="001325DE" w:rsidRDefault="000B2324" w:rsidP="004711BD">
            <w:pPr>
              <w:jc w:val="both"/>
              <w:rPr>
                <w:rFonts w:ascii="Times New Roman" w:hAnsi="Times New Roman"/>
                <w:b/>
                <w:sz w:val="24"/>
                <w:szCs w:val="24"/>
              </w:rPr>
            </w:pPr>
            <w:r w:rsidRPr="001325DE">
              <w:rPr>
                <w:rFonts w:ascii="Times New Roman" w:hAnsi="Times New Roman"/>
                <w:b/>
                <w:sz w:val="24"/>
                <w:szCs w:val="24"/>
              </w:rPr>
              <w:t>NUMRI I VLERËSIMIT TË NDIKIMIT</w:t>
            </w:r>
          </w:p>
          <w:p w14:paraId="6C7BF289" w14:textId="77777777" w:rsidR="002942EE" w:rsidRPr="001325DE" w:rsidRDefault="002942EE" w:rsidP="004711BD">
            <w:pPr>
              <w:jc w:val="both"/>
              <w:rPr>
                <w:rFonts w:ascii="Times New Roman" w:hAnsi="Times New Roman"/>
                <w:b/>
                <w:sz w:val="6"/>
                <w:szCs w:val="24"/>
              </w:rPr>
            </w:pP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6A14538C" w14:textId="77777777" w:rsidR="00F103C8" w:rsidRPr="001325DE" w:rsidRDefault="00350F16">
            <w:pPr>
              <w:spacing w:after="0" w:line="240" w:lineRule="auto"/>
              <w:rPr>
                <w:rFonts w:ascii="Times New Roman" w:hAnsi="Times New Roman"/>
                <w:sz w:val="24"/>
                <w:szCs w:val="24"/>
              </w:rPr>
            </w:pPr>
            <w:r w:rsidRPr="001325DE">
              <w:rPr>
                <w:rFonts w:ascii="Times New Roman" w:eastAsia="Times New Roman" w:hAnsi="Times New Roman"/>
                <w:sz w:val="24"/>
                <w:szCs w:val="24"/>
              </w:rPr>
              <w:t xml:space="preserve">2026 – MM Nr. </w:t>
            </w:r>
            <w:r w:rsidR="008D7DEC" w:rsidRPr="001325DE">
              <w:rPr>
                <w:rFonts w:ascii="Times New Roman" w:eastAsia="Times New Roman" w:hAnsi="Times New Roman"/>
                <w:sz w:val="24"/>
                <w:szCs w:val="24"/>
              </w:rPr>
              <w:t>_____</w:t>
            </w:r>
          </w:p>
        </w:tc>
      </w:tr>
      <w:tr w:rsidR="001325DE" w:rsidRPr="001325DE" w14:paraId="2A81DF35" w14:textId="77777777" w:rsidTr="00BA0CD4">
        <w:tc>
          <w:tcPr>
            <w:tcW w:w="5028" w:type="dxa"/>
            <w:tcBorders>
              <w:top w:val="single" w:sz="4" w:space="0" w:color="000000"/>
              <w:left w:val="single" w:sz="4" w:space="0" w:color="000000"/>
              <w:bottom w:val="single" w:sz="4" w:space="0" w:color="000000"/>
              <w:right w:val="single" w:sz="4" w:space="0" w:color="000000"/>
            </w:tcBorders>
            <w:vAlign w:val="center"/>
          </w:tcPr>
          <w:p w14:paraId="3A24CEA4"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TE DHËNA KONTAKTI</w:t>
            </w:r>
          </w:p>
          <w:p w14:paraId="31183508" w14:textId="77777777" w:rsidR="000B2324" w:rsidRPr="001325DE" w:rsidRDefault="000B2324" w:rsidP="004711BD">
            <w:pPr>
              <w:jc w:val="both"/>
              <w:rPr>
                <w:rFonts w:ascii="Times New Roman" w:hAnsi="Times New Roman"/>
                <w:b/>
                <w:sz w:val="24"/>
                <w:szCs w:val="24"/>
              </w:rPr>
            </w:pPr>
            <w:r w:rsidRPr="001325DE">
              <w:rPr>
                <w:rFonts w:ascii="Times New Roman" w:hAnsi="Times New Roman"/>
                <w:b/>
                <w:sz w:val="24"/>
                <w:szCs w:val="24"/>
              </w:rPr>
              <w:t>(EMRI, E-MAIL, NUMRI I TELEFONIT TË</w:t>
            </w:r>
            <w:r w:rsidR="008872E5" w:rsidRPr="001325DE">
              <w:rPr>
                <w:rFonts w:ascii="Times New Roman" w:hAnsi="Times New Roman"/>
                <w:b/>
                <w:sz w:val="24"/>
                <w:szCs w:val="24"/>
              </w:rPr>
              <w:t xml:space="preserve"> </w:t>
            </w:r>
            <w:r w:rsidRPr="001325DE">
              <w:rPr>
                <w:rFonts w:ascii="Times New Roman" w:hAnsi="Times New Roman"/>
                <w:b/>
                <w:sz w:val="24"/>
                <w:szCs w:val="24"/>
              </w:rPr>
              <w:t>PERSONIT TË KONTAKTIT)</w:t>
            </w:r>
          </w:p>
        </w:tc>
        <w:tc>
          <w:tcPr>
            <w:tcW w:w="4708" w:type="dxa"/>
            <w:gridSpan w:val="2"/>
            <w:tcBorders>
              <w:top w:val="single" w:sz="4" w:space="0" w:color="000000"/>
              <w:left w:val="single" w:sz="4" w:space="0" w:color="000000"/>
              <w:bottom w:val="single" w:sz="4" w:space="0" w:color="000000"/>
              <w:right w:val="single" w:sz="4" w:space="0" w:color="000000"/>
            </w:tcBorders>
            <w:vAlign w:val="center"/>
          </w:tcPr>
          <w:p w14:paraId="08B74A61" w14:textId="77777777" w:rsidR="008D7DEC" w:rsidRPr="001325DE" w:rsidRDefault="008D7DEC">
            <w:pPr>
              <w:spacing w:after="0" w:line="240" w:lineRule="auto"/>
              <w:rPr>
                <w:rFonts w:ascii="Times New Roman" w:hAnsi="Times New Roman"/>
                <w:sz w:val="24"/>
                <w:szCs w:val="24"/>
              </w:rPr>
            </w:pPr>
            <w:r w:rsidRPr="001325DE">
              <w:rPr>
                <w:rFonts w:ascii="Times New Roman" w:hAnsi="Times New Roman"/>
                <w:sz w:val="24"/>
                <w:szCs w:val="24"/>
              </w:rPr>
              <w:t>Toger Elger Nikola</w:t>
            </w:r>
          </w:p>
          <w:p w14:paraId="7AAD0FE0" w14:textId="77777777" w:rsidR="008D7DEC" w:rsidRPr="001325DE" w:rsidRDefault="008D7DEC">
            <w:pPr>
              <w:spacing w:after="0" w:line="240" w:lineRule="auto"/>
              <w:rPr>
                <w:rFonts w:ascii="Times New Roman" w:hAnsi="Times New Roman"/>
                <w:sz w:val="24"/>
                <w:szCs w:val="24"/>
              </w:rPr>
            </w:pPr>
            <w:r w:rsidRPr="001325DE">
              <w:rPr>
                <w:rFonts w:ascii="Times New Roman" w:hAnsi="Times New Roman"/>
                <w:sz w:val="24"/>
                <w:szCs w:val="24"/>
              </w:rPr>
              <w:t>Elger.nikola@mod.gov.al</w:t>
            </w:r>
          </w:p>
          <w:p w14:paraId="5C46FDC2" w14:textId="77777777" w:rsidR="008D7DEC" w:rsidRPr="001325DE" w:rsidRDefault="008D7DEC">
            <w:pPr>
              <w:spacing w:after="0" w:line="240" w:lineRule="auto"/>
              <w:rPr>
                <w:rFonts w:ascii="Times New Roman" w:hAnsi="Times New Roman"/>
                <w:sz w:val="24"/>
                <w:szCs w:val="24"/>
              </w:rPr>
            </w:pPr>
            <w:r w:rsidRPr="001325DE">
              <w:rPr>
                <w:rFonts w:ascii="Times New Roman" w:hAnsi="Times New Roman"/>
                <w:sz w:val="24"/>
                <w:szCs w:val="24"/>
              </w:rPr>
              <w:t>+355693533736</w:t>
            </w:r>
          </w:p>
        </w:tc>
      </w:tr>
      <w:tr w:rsidR="001325DE" w:rsidRPr="001325DE" w14:paraId="6A7A08F2" w14:textId="77777777" w:rsidTr="00BA0CD4">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535CC507" w14:textId="77777777" w:rsidR="006210CC" w:rsidRPr="001325DE" w:rsidRDefault="006210CC" w:rsidP="004711BD">
            <w:pPr>
              <w:jc w:val="both"/>
              <w:rPr>
                <w:rFonts w:ascii="Times New Roman" w:hAnsi="Times New Roman"/>
                <w:b/>
                <w:sz w:val="24"/>
                <w:szCs w:val="24"/>
              </w:rPr>
            </w:pPr>
            <w:r w:rsidRPr="001325DE">
              <w:rPr>
                <w:rFonts w:ascii="Times New Roman" w:hAnsi="Times New Roman"/>
                <w:b/>
                <w:sz w:val="24"/>
                <w:szCs w:val="24"/>
              </w:rPr>
              <w:t>P</w:t>
            </w:r>
            <w:r w:rsidR="00EB034B" w:rsidRPr="001325DE">
              <w:rPr>
                <w:rFonts w:ascii="Times New Roman" w:hAnsi="Times New Roman"/>
                <w:b/>
                <w:sz w:val="24"/>
                <w:szCs w:val="24"/>
              </w:rPr>
              <w:t>JESA</w:t>
            </w:r>
            <w:r w:rsidRPr="001325DE">
              <w:rPr>
                <w:rFonts w:ascii="Times New Roman" w:hAnsi="Times New Roman"/>
                <w:b/>
                <w:sz w:val="24"/>
                <w:szCs w:val="24"/>
              </w:rPr>
              <w:t xml:space="preserve"> 1: </w:t>
            </w:r>
            <w:r w:rsidR="008C604A" w:rsidRPr="001325DE">
              <w:rPr>
                <w:rFonts w:ascii="Times New Roman" w:hAnsi="Times New Roman"/>
                <w:b/>
                <w:sz w:val="24"/>
                <w:szCs w:val="24"/>
              </w:rPr>
              <w:t>PËRMBLEDHJE</w:t>
            </w:r>
            <w:r w:rsidR="0019033C" w:rsidRPr="001325DE">
              <w:rPr>
                <w:rFonts w:ascii="Times New Roman" w:hAnsi="Times New Roman"/>
                <w:b/>
                <w:sz w:val="24"/>
                <w:szCs w:val="24"/>
              </w:rPr>
              <w:t xml:space="preserve"> </w:t>
            </w:r>
            <w:r w:rsidRPr="001325DE">
              <w:rPr>
                <w:rFonts w:ascii="Times New Roman" w:hAnsi="Times New Roman"/>
                <w:b/>
                <w:sz w:val="24"/>
                <w:szCs w:val="24"/>
              </w:rPr>
              <w:t>E</w:t>
            </w:r>
            <w:r w:rsidR="00EB034B" w:rsidRPr="001325DE">
              <w:rPr>
                <w:rFonts w:ascii="Times New Roman" w:hAnsi="Times New Roman"/>
                <w:b/>
                <w:sz w:val="24"/>
                <w:szCs w:val="24"/>
              </w:rPr>
              <w:t>KZEK</w:t>
            </w:r>
            <w:r w:rsidRPr="001325DE">
              <w:rPr>
                <w:rFonts w:ascii="Times New Roman" w:hAnsi="Times New Roman"/>
                <w:b/>
                <w:sz w:val="24"/>
                <w:szCs w:val="24"/>
              </w:rPr>
              <w:t xml:space="preserve">UTIVE  </w:t>
            </w:r>
          </w:p>
          <w:p w14:paraId="28FF700A" w14:textId="77777777" w:rsidR="00F6064C" w:rsidRPr="001325DE" w:rsidRDefault="00EB034B" w:rsidP="004711BD">
            <w:pPr>
              <w:jc w:val="both"/>
              <w:rPr>
                <w:rFonts w:ascii="Times New Roman" w:hAnsi="Times New Roman"/>
                <w:b/>
                <w:sz w:val="24"/>
                <w:szCs w:val="24"/>
              </w:rPr>
            </w:pPr>
            <w:r w:rsidRPr="001325DE">
              <w:rPr>
                <w:rFonts w:ascii="Times New Roman" w:hAnsi="Times New Roman"/>
                <w:b/>
                <w:sz w:val="24"/>
                <w:szCs w:val="24"/>
              </w:rPr>
              <w:t>(Maksim</w:t>
            </w:r>
            <w:r w:rsidR="006210CC" w:rsidRPr="001325DE">
              <w:rPr>
                <w:rFonts w:ascii="Times New Roman" w:hAnsi="Times New Roman"/>
                <w:b/>
                <w:sz w:val="24"/>
                <w:szCs w:val="24"/>
              </w:rPr>
              <w:t>um</w:t>
            </w:r>
            <w:r w:rsidRPr="001325DE">
              <w:rPr>
                <w:rFonts w:ascii="Times New Roman" w:hAnsi="Times New Roman"/>
                <w:b/>
                <w:sz w:val="24"/>
                <w:szCs w:val="24"/>
              </w:rPr>
              <w:t>i</w:t>
            </w:r>
            <w:r w:rsidR="006210CC" w:rsidRPr="001325DE">
              <w:rPr>
                <w:rFonts w:ascii="Times New Roman" w:hAnsi="Times New Roman"/>
                <w:b/>
                <w:sz w:val="24"/>
                <w:szCs w:val="24"/>
              </w:rPr>
              <w:t xml:space="preserve"> 2 </w:t>
            </w:r>
            <w:r w:rsidRPr="001325DE">
              <w:rPr>
                <w:rFonts w:ascii="Times New Roman" w:hAnsi="Times New Roman"/>
                <w:b/>
                <w:sz w:val="24"/>
                <w:szCs w:val="24"/>
              </w:rPr>
              <w:t>faqe</w:t>
            </w:r>
            <w:r w:rsidR="006210CC" w:rsidRPr="001325DE">
              <w:rPr>
                <w:rFonts w:ascii="Times New Roman" w:hAnsi="Times New Roman"/>
                <w:b/>
                <w:sz w:val="24"/>
                <w:szCs w:val="24"/>
              </w:rPr>
              <w:t>)</w:t>
            </w:r>
          </w:p>
        </w:tc>
      </w:tr>
      <w:tr w:rsidR="001325DE" w:rsidRPr="001325DE" w14:paraId="22026DE0"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66B61988" w14:textId="77777777" w:rsidR="00F103C8" w:rsidRPr="001325DE" w:rsidRDefault="00350F16">
            <w:pPr>
              <w:keepNext/>
              <w:spacing w:after="40" w:line="240" w:lineRule="auto"/>
            </w:pPr>
            <w:r w:rsidRPr="001325DE">
              <w:rPr>
                <w:rFonts w:ascii="Times New Roman" w:eastAsia="Times New Roman" w:hAnsi="Times New Roman"/>
                <w:b/>
                <w:sz w:val="24"/>
              </w:rPr>
              <w:t>PËRKUFIZIMI I PROBLEMIT</w:t>
            </w:r>
          </w:p>
          <w:p w14:paraId="72FE6CA4" w14:textId="77777777" w:rsidR="00F103C8" w:rsidRPr="00956E1B" w:rsidRDefault="00350F16">
            <w:pPr>
              <w:keepNext/>
              <w:spacing w:after="80" w:line="240" w:lineRule="auto"/>
              <w:rPr>
                <w:sz w:val="24"/>
                <w:szCs w:val="22"/>
              </w:rPr>
            </w:pPr>
            <w:r w:rsidRPr="00956E1B">
              <w:rPr>
                <w:rFonts w:ascii="Times New Roman" w:eastAsia="Times New Roman" w:hAnsi="Times New Roman"/>
                <w:i/>
                <w:sz w:val="24"/>
                <w:szCs w:val="22"/>
              </w:rPr>
              <w:t>Cili është problemi në shqyrtim dhe cilat janë shkaqet e tij? Pse është e nevojshme ndërhyrja e qeverisë?</w:t>
            </w:r>
          </w:p>
          <w:p w14:paraId="259AC18C" w14:textId="77777777" w:rsidR="00F103C8" w:rsidRPr="00956E1B" w:rsidRDefault="00350F16">
            <w:pPr>
              <w:spacing w:after="80" w:line="240" w:lineRule="auto"/>
              <w:jc w:val="both"/>
              <w:rPr>
                <w:sz w:val="24"/>
                <w:szCs w:val="22"/>
              </w:rPr>
            </w:pPr>
            <w:r w:rsidRPr="00956E1B">
              <w:rPr>
                <w:rFonts w:ascii="Times New Roman" w:eastAsia="Times New Roman" w:hAnsi="Times New Roman"/>
                <w:sz w:val="24"/>
                <w:szCs w:val="22"/>
              </w:rPr>
              <w:t>Ligji nr. 36/2020 dhe akti i tij zbatues krijuan kuadrin e posaçëm për prokurimet në fushën e mbrojtjes dhe të sigurisë. Megjithatë, vlerësimi i shërbimeve të Komisionit Evropian dhe i Programit SIGMA evidentoi se kuadri mbetet pjesërisht i përafruar me Direktivën 2009/81/KE, të ndryshuar. Mangësitë lidhen me fushën e zbatimit dhe përjashtimet, përkufizimet dhe subjektet zbatuese, rregullat procedurale, instrumentet e munguara, nënkontraktimin, sigurinë e furnizimit dhe sistemin e ankimit e të mjeteve juridike.</w:t>
            </w:r>
          </w:p>
          <w:p w14:paraId="3CFFD5FA" w14:textId="77777777" w:rsidR="00F103C8" w:rsidRPr="001325DE" w:rsidRDefault="00350F16">
            <w:pPr>
              <w:spacing w:after="80" w:line="240" w:lineRule="auto"/>
              <w:jc w:val="both"/>
            </w:pPr>
            <w:r w:rsidRPr="00956E1B">
              <w:rPr>
                <w:rFonts w:ascii="Times New Roman" w:eastAsia="Times New Roman" w:hAnsi="Times New Roman"/>
                <w:sz w:val="24"/>
                <w:szCs w:val="22"/>
              </w:rPr>
              <w:t>Miratimi i ligjit nr. 10/2023 “Për informacionin e klasifikuar” krijoi nevojën për harmonizimin e terminologjisë, certifikatave të sigurisë, përgjegjësive të autoritetit kompetent dhe përdorimit të sistemeve të akredituara të komunikimit dhe të informacionit. Propozimet dhe sugjerimet e strukturave të Ministrisë së Mbrojtjes, Agjencisë së Prokurimit Publik, Komisionit të Prokurimit Publik, Byrosë Kombëtare të Hetimit dhe Autoritetit Kombëtar për Sigurinë e Informacionit të Klasifikuar evidentuan nevoja plotësuese për saktësimin e subjekteve zbatuese, procedurave, ankimit dhe kërkesave të sigurisë.</w:t>
            </w:r>
          </w:p>
          <w:p w14:paraId="3DC0A18D" w14:textId="77777777" w:rsidR="00F103C8" w:rsidRPr="001325DE" w:rsidRDefault="00350F16">
            <w:pPr>
              <w:spacing w:after="80" w:line="240" w:lineRule="auto"/>
              <w:jc w:val="both"/>
            </w:pPr>
            <w:r w:rsidRPr="00956E1B">
              <w:rPr>
                <w:rFonts w:ascii="Times New Roman" w:eastAsia="Times New Roman" w:hAnsi="Times New Roman"/>
                <w:sz w:val="24"/>
                <w:szCs w:val="22"/>
              </w:rPr>
              <w:t>Ndërhyrjet e nevojshme prekin më shumë se 50 për qind të përmbajtjes së ligjit në fuqi. Masat administrative, aktet nënligjore ose ndryshimet e pjesshme nuk mund të sigurojnë përafrimin e mëtejshëm dhe koherencën e nevojshme. Për këtë arsye kërkohet një ligj i ri, me objektiv kryesor përafrimin e mëtejshëm me Direktivën 2009/81/KE, të ndryshuar, dhe me objektiv plotësues harmonizimin me legjislacionin kombëtar në fuqi.</w:t>
            </w:r>
          </w:p>
        </w:tc>
      </w:tr>
      <w:tr w:rsidR="001325DE" w:rsidRPr="001325DE" w14:paraId="5E5D508A"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523DE112" w14:textId="77777777" w:rsidR="00F103C8" w:rsidRPr="001325DE" w:rsidRDefault="00350F16">
            <w:pPr>
              <w:keepNext/>
              <w:spacing w:after="40" w:line="240" w:lineRule="auto"/>
            </w:pPr>
            <w:r w:rsidRPr="001325DE">
              <w:rPr>
                <w:rFonts w:ascii="Times New Roman" w:eastAsia="Times New Roman" w:hAnsi="Times New Roman"/>
                <w:b/>
                <w:sz w:val="24"/>
              </w:rPr>
              <w:t>OBJEKTIVAT</w:t>
            </w:r>
          </w:p>
          <w:p w14:paraId="2AF0604F" w14:textId="77777777" w:rsidR="00F103C8" w:rsidRPr="00956E1B" w:rsidRDefault="00350F16">
            <w:pPr>
              <w:keepNext/>
              <w:spacing w:after="80" w:line="240" w:lineRule="auto"/>
              <w:rPr>
                <w:sz w:val="24"/>
                <w:szCs w:val="22"/>
              </w:rPr>
            </w:pPr>
            <w:r w:rsidRPr="00956E1B">
              <w:rPr>
                <w:rFonts w:ascii="Times New Roman" w:eastAsia="Times New Roman" w:hAnsi="Times New Roman"/>
                <w:i/>
                <w:sz w:val="24"/>
                <w:szCs w:val="22"/>
              </w:rPr>
              <w:t>Cilat janë objektivat dhe efektet e synuara të propozimit?</w:t>
            </w:r>
          </w:p>
          <w:p w14:paraId="62AB7856" w14:textId="77777777" w:rsidR="00F103C8" w:rsidRPr="00956E1B" w:rsidRDefault="00350F16">
            <w:pPr>
              <w:spacing w:after="80" w:line="240" w:lineRule="auto"/>
              <w:jc w:val="both"/>
              <w:rPr>
                <w:sz w:val="24"/>
                <w:szCs w:val="22"/>
              </w:rPr>
            </w:pPr>
            <w:r w:rsidRPr="00956E1B">
              <w:rPr>
                <w:rFonts w:ascii="Times New Roman" w:eastAsia="Times New Roman" w:hAnsi="Times New Roman"/>
                <w:sz w:val="24"/>
                <w:szCs w:val="22"/>
              </w:rPr>
              <w:t>Objektivi i përgjithshëm është krijimi i një kuadri të ri, të qartë, koherent dhe të zbatueshëm për prokurimet në fushën e mbrojtjes dhe të sigurisë, që përafron më tej legjislacionin shqiptar me Direktivën 2009/81/KE, të ndryshuar, harmonizon kërkesat kombëtare me ligjin nr. 10/2023 “Për informacionin e klasifikuar” dhe garanton transparencën, konkurrencën, integritetin, sigurinë e informacionit të klasifikuar dhe sigurinë e furnizimit.</w:t>
            </w:r>
          </w:p>
          <w:p w14:paraId="67345993" w14:textId="77777777" w:rsidR="00F103C8" w:rsidRPr="001325DE" w:rsidRDefault="00350F16">
            <w:pPr>
              <w:spacing w:after="80" w:line="240" w:lineRule="auto"/>
              <w:jc w:val="both"/>
            </w:pPr>
            <w:r w:rsidRPr="00956E1B">
              <w:rPr>
                <w:rFonts w:ascii="Times New Roman" w:eastAsia="Times New Roman" w:hAnsi="Times New Roman"/>
                <w:sz w:val="24"/>
                <w:szCs w:val="22"/>
              </w:rPr>
              <w:t>Objektivat e matshëm janë adresimi i mangësive të identifikuara përpara fillimit të efekteve të ligjit, zbatimi i kuadrit të ri në 100 për qind të procedurave të nisura pas kësaj date, respektimi në 100 për qind të rasteve të monitoruara i kërkesave të publikimit dhe afateve ligjore, dokumentimi i kërkesave të sigurisë në 100 për qind të procedurave përkatëse dhe krijimi brenda 12 muajve i bazës vjetore të monitorimit për konkurrencën, pjesëmarrjen e NVM-ve, ankesat dhe shkeljet e konstatuara.</w:t>
            </w:r>
          </w:p>
        </w:tc>
      </w:tr>
      <w:tr w:rsidR="001325DE" w:rsidRPr="001325DE" w14:paraId="0DD67091"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3CE7ACCD" w14:textId="77777777" w:rsidR="00F103C8" w:rsidRPr="001325DE" w:rsidRDefault="00350F16">
            <w:pPr>
              <w:keepNext/>
              <w:spacing w:after="40" w:line="240" w:lineRule="auto"/>
            </w:pPr>
            <w:r w:rsidRPr="001325DE">
              <w:rPr>
                <w:rFonts w:ascii="Times New Roman" w:eastAsia="Times New Roman" w:hAnsi="Times New Roman"/>
                <w:b/>
                <w:sz w:val="24"/>
              </w:rPr>
              <w:t>OPSIONET E POLITIKAVE</w:t>
            </w:r>
          </w:p>
          <w:p w14:paraId="1EDD192E" w14:textId="77777777" w:rsidR="00F103C8" w:rsidRPr="00956E1B" w:rsidRDefault="00350F16">
            <w:pPr>
              <w:keepNext/>
              <w:spacing w:after="80" w:line="240" w:lineRule="auto"/>
              <w:rPr>
                <w:sz w:val="24"/>
                <w:szCs w:val="22"/>
              </w:rPr>
            </w:pPr>
            <w:r w:rsidRPr="00956E1B">
              <w:rPr>
                <w:rFonts w:ascii="Times New Roman" w:eastAsia="Times New Roman" w:hAnsi="Times New Roman"/>
                <w:i/>
                <w:sz w:val="24"/>
                <w:szCs w:val="22"/>
              </w:rPr>
              <w:t>Cilat janë opsionet kryesore të politikave, duke përfshirë mënyrat ndaj rregullimit?</w:t>
            </w:r>
          </w:p>
          <w:p w14:paraId="231BB1FC" w14:textId="77777777" w:rsidR="00F103C8" w:rsidRPr="00956E1B" w:rsidRDefault="00350F16">
            <w:pPr>
              <w:spacing w:after="80" w:line="240" w:lineRule="auto"/>
              <w:jc w:val="both"/>
              <w:rPr>
                <w:sz w:val="24"/>
                <w:szCs w:val="22"/>
              </w:rPr>
            </w:pPr>
            <w:r w:rsidRPr="00956E1B">
              <w:rPr>
                <w:rFonts w:ascii="Times New Roman" w:eastAsia="Times New Roman" w:hAnsi="Times New Roman"/>
                <w:sz w:val="24"/>
                <w:szCs w:val="22"/>
              </w:rPr>
              <w:t xml:space="preserve">Janë shqyrtuar pesë opsione: Opsioni 0 – </w:t>
            </w:r>
            <w:r w:rsidR="007F08F1">
              <w:rPr>
                <w:rFonts w:ascii="Times New Roman" w:eastAsia="Times New Roman" w:hAnsi="Times New Roman"/>
                <w:sz w:val="24"/>
                <w:szCs w:val="22"/>
              </w:rPr>
              <w:t>Status quo (mosveprimi)</w:t>
            </w:r>
            <w:r w:rsidR="003D0515" w:rsidRPr="00956E1B">
              <w:rPr>
                <w:rFonts w:ascii="Times New Roman" w:eastAsia="Times New Roman" w:hAnsi="Times New Roman"/>
                <w:sz w:val="24"/>
                <w:szCs w:val="22"/>
              </w:rPr>
              <w:t>,</w:t>
            </w:r>
            <w:r w:rsidRPr="00956E1B">
              <w:rPr>
                <w:rFonts w:ascii="Times New Roman" w:eastAsia="Times New Roman" w:hAnsi="Times New Roman"/>
                <w:sz w:val="24"/>
                <w:szCs w:val="22"/>
              </w:rPr>
              <w:t xml:space="preserve"> O</w:t>
            </w:r>
            <w:r w:rsidR="007F08F1">
              <w:rPr>
                <w:rFonts w:ascii="Times New Roman" w:eastAsia="Times New Roman" w:hAnsi="Times New Roman"/>
                <w:sz w:val="24"/>
                <w:szCs w:val="22"/>
              </w:rPr>
              <w:t>psioni 1 – masa jorregullatore dhe administrative</w:t>
            </w:r>
            <w:r w:rsidR="003D0515" w:rsidRPr="00956E1B">
              <w:rPr>
                <w:rFonts w:ascii="Times New Roman" w:eastAsia="Times New Roman" w:hAnsi="Times New Roman"/>
                <w:sz w:val="24"/>
                <w:szCs w:val="22"/>
              </w:rPr>
              <w:t>,</w:t>
            </w:r>
            <w:r w:rsidRPr="00956E1B">
              <w:rPr>
                <w:rFonts w:ascii="Times New Roman" w:eastAsia="Times New Roman" w:hAnsi="Times New Roman"/>
                <w:sz w:val="24"/>
                <w:szCs w:val="22"/>
              </w:rPr>
              <w:t xml:space="preserve"> Opsioni 2 – rishikimi i akteve nënligjore brenda autorizimeve të ligjit aktual</w:t>
            </w:r>
            <w:r w:rsidR="00110458" w:rsidRPr="00956E1B">
              <w:rPr>
                <w:rFonts w:ascii="Times New Roman" w:eastAsia="Times New Roman" w:hAnsi="Times New Roman"/>
                <w:sz w:val="24"/>
                <w:szCs w:val="22"/>
              </w:rPr>
              <w:t>,</w:t>
            </w:r>
            <w:r w:rsidRPr="00956E1B">
              <w:rPr>
                <w:rFonts w:ascii="Times New Roman" w:eastAsia="Times New Roman" w:hAnsi="Times New Roman"/>
                <w:sz w:val="24"/>
                <w:szCs w:val="22"/>
              </w:rPr>
              <w:t xml:space="preserve"> Opsioni 3 – ndryshimi dhe plotësimi i ligjit nr. 36/2020</w:t>
            </w:r>
            <w:r w:rsidR="00110458" w:rsidRPr="00956E1B">
              <w:rPr>
                <w:rFonts w:ascii="Times New Roman" w:eastAsia="Times New Roman" w:hAnsi="Times New Roman"/>
                <w:sz w:val="24"/>
                <w:szCs w:val="22"/>
              </w:rPr>
              <w:t>,</w:t>
            </w:r>
            <w:r w:rsidRPr="00956E1B">
              <w:rPr>
                <w:rFonts w:ascii="Times New Roman" w:eastAsia="Times New Roman" w:hAnsi="Times New Roman"/>
                <w:sz w:val="24"/>
                <w:szCs w:val="22"/>
              </w:rPr>
              <w:t xml:space="preserve"> dhe Opsioni 4 – miratimi i një ligji të ri dhe shfuqizimi i ligjit nr. 36/2020.</w:t>
            </w:r>
          </w:p>
          <w:p w14:paraId="7887D3D4" w14:textId="77777777" w:rsidR="00F103C8" w:rsidRPr="001325DE" w:rsidRDefault="00350F16">
            <w:pPr>
              <w:spacing w:after="80" w:line="240" w:lineRule="auto"/>
              <w:jc w:val="both"/>
            </w:pPr>
            <w:r w:rsidRPr="00956E1B">
              <w:rPr>
                <w:rFonts w:ascii="Times New Roman" w:eastAsia="Times New Roman" w:hAnsi="Times New Roman"/>
                <w:sz w:val="24"/>
                <w:szCs w:val="22"/>
              </w:rPr>
              <w:t>Opsioni 4 është opsioni i preferuar. Ai mundëson trajtimin e integruar të mangësive të përafrimit, harmonizimin me ligjin nr. 10/2023 dhe reflektimin e nevojave teknike të strukturave, ruan zgjidhjet ekzistuese që mbeten të përshtatshme dhe shmang paqartësinë që do të krijonte ndryshimi i më shumë se gjysmës së ligjit aktual.</w:t>
            </w:r>
          </w:p>
        </w:tc>
      </w:tr>
      <w:tr w:rsidR="001325DE" w:rsidRPr="001325DE" w14:paraId="583344CA"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76A92A96" w14:textId="77777777" w:rsidR="00F103C8" w:rsidRPr="001325DE" w:rsidRDefault="00350F16">
            <w:pPr>
              <w:keepNext/>
              <w:spacing w:after="40" w:line="240" w:lineRule="auto"/>
            </w:pPr>
            <w:r w:rsidRPr="001325DE">
              <w:rPr>
                <w:rFonts w:ascii="Times New Roman" w:eastAsia="Times New Roman" w:hAnsi="Times New Roman"/>
                <w:b/>
                <w:sz w:val="24"/>
              </w:rPr>
              <w:t>ANALIZA E NDIKIMEVE</w:t>
            </w:r>
          </w:p>
          <w:p w14:paraId="52D3BA5F" w14:textId="77777777" w:rsidR="00F103C8" w:rsidRPr="001325DE" w:rsidRDefault="00350F16">
            <w:pPr>
              <w:keepNext/>
              <w:spacing w:after="80" w:line="240" w:lineRule="auto"/>
            </w:pPr>
            <w:r w:rsidRPr="001325DE">
              <w:rPr>
                <w:rFonts w:ascii="Times New Roman" w:eastAsia="Times New Roman" w:hAnsi="Times New Roman"/>
                <w:i/>
              </w:rPr>
              <w:t>Cilat janë ndikimet e opsionit të preferuar?</w:t>
            </w:r>
          </w:p>
          <w:p w14:paraId="1FA1AE59" w14:textId="77777777" w:rsidR="00F103C8" w:rsidRPr="00956E1B" w:rsidRDefault="00350F16">
            <w:pPr>
              <w:spacing w:after="80" w:line="240" w:lineRule="auto"/>
              <w:jc w:val="both"/>
              <w:rPr>
                <w:sz w:val="24"/>
                <w:szCs w:val="22"/>
              </w:rPr>
            </w:pPr>
            <w:r w:rsidRPr="00956E1B">
              <w:rPr>
                <w:rFonts w:ascii="Times New Roman" w:eastAsia="Times New Roman" w:hAnsi="Times New Roman"/>
                <w:sz w:val="24"/>
                <w:szCs w:val="22"/>
              </w:rPr>
              <w:t>Opsioni i preferuar sjell ndikim pozitiv institucional dhe rregullator, rrit sigurinë juridike, qartëson fushën e zbatimit, përjashtimet dhe përgjegjësitë, standardizon procedurat, forcon transparencën, konkurrencën dhe mjetet juridike, si edhe harmonizon kërkesat për sigurinë e informacionit të klasifikuar me ligjin nr. 10/2023 dhe përmirëson sigurinë e furnizimit e nënkontraktimin.</w:t>
            </w:r>
          </w:p>
          <w:p w14:paraId="18AA4C06" w14:textId="77777777" w:rsidR="00F103C8" w:rsidRPr="001325DE" w:rsidRDefault="00350F16">
            <w:pPr>
              <w:spacing w:after="80" w:line="240" w:lineRule="auto"/>
              <w:jc w:val="both"/>
            </w:pPr>
            <w:r w:rsidRPr="00956E1B">
              <w:rPr>
                <w:rFonts w:ascii="Times New Roman" w:eastAsia="Times New Roman" w:hAnsi="Times New Roman"/>
                <w:sz w:val="24"/>
                <w:szCs w:val="22"/>
              </w:rPr>
              <w:t>Autoritetet dhe entet kontraktore do të përditësojnë dokumentet dhe praktikat gjatë periudhës 6-mujore të tranzicionit. Operatorët ekonomikë, përfshirë NVM-të, përfitojnë nga rregulla dhe procedura më të qarta. Projektligji nuk krijon efekte financiare shtesë nga zbatimi. Kostoja administrative njëherëshe e hartimit përllogaritet në 800 000 lekë dhe mbulohet nga fondet ekzistuese të pagave, pa kërkuar financim shtesë.</w:t>
            </w:r>
          </w:p>
        </w:tc>
      </w:tr>
      <w:tr w:rsidR="001325DE" w:rsidRPr="001325DE" w14:paraId="610CCCA3"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41E2E594" w14:textId="77777777" w:rsidR="00F103C8" w:rsidRPr="00956E1B" w:rsidRDefault="00350F16">
            <w:pPr>
              <w:keepNext/>
              <w:spacing w:after="40" w:line="240" w:lineRule="auto"/>
              <w:rPr>
                <w:sz w:val="24"/>
                <w:szCs w:val="24"/>
              </w:rPr>
            </w:pPr>
            <w:r w:rsidRPr="00956E1B">
              <w:rPr>
                <w:rFonts w:ascii="Times New Roman" w:eastAsia="Times New Roman" w:hAnsi="Times New Roman"/>
                <w:b/>
                <w:sz w:val="24"/>
                <w:szCs w:val="24"/>
              </w:rPr>
              <w:t>ARSYETIMI I OPSIONIT TË PREFERUAR</w:t>
            </w:r>
          </w:p>
          <w:p w14:paraId="388E43B2" w14:textId="77777777" w:rsidR="00F103C8" w:rsidRPr="00956E1B" w:rsidRDefault="00350F16">
            <w:pPr>
              <w:keepNext/>
              <w:spacing w:after="80" w:line="240" w:lineRule="auto"/>
              <w:rPr>
                <w:sz w:val="24"/>
                <w:szCs w:val="24"/>
              </w:rPr>
            </w:pPr>
            <w:r w:rsidRPr="00956E1B">
              <w:rPr>
                <w:rFonts w:ascii="Times New Roman" w:eastAsia="Times New Roman" w:hAnsi="Times New Roman"/>
                <w:i/>
                <w:sz w:val="24"/>
                <w:szCs w:val="24"/>
              </w:rPr>
              <w:t>Shpjegoni arsyet për zgjedhjen e opsionit të preferuar.</w:t>
            </w:r>
          </w:p>
          <w:p w14:paraId="44C7D0D7" w14:textId="77777777" w:rsidR="00F103C8" w:rsidRPr="00956E1B" w:rsidRDefault="00350F16">
            <w:pPr>
              <w:spacing w:after="80" w:line="240" w:lineRule="auto"/>
              <w:jc w:val="both"/>
              <w:rPr>
                <w:sz w:val="24"/>
                <w:szCs w:val="24"/>
              </w:rPr>
            </w:pPr>
            <w:r w:rsidRPr="00956E1B">
              <w:rPr>
                <w:rFonts w:ascii="Times New Roman" w:eastAsia="Times New Roman" w:hAnsi="Times New Roman"/>
                <w:sz w:val="24"/>
                <w:szCs w:val="24"/>
              </w:rPr>
              <w:t>Ligji i ri është instrumenti i vetëm që adreson në mënyrë të plotë dhe koherente problematikat me natyrë ligjore, siguron përafrimin e mëtejshëm me Direktivën 2009/81/KE, të ndryshuar, harmonizon kuadrin me ligjin nr. 10/2023, reflekton nevojat teknike të strukturave dhe përfshin mekanizmat e munguar ose të rregulluar pjesërisht. Ndryshimet e nevojshme prekin më shumë se 50 për qind të ligjit nr. 36/2020. Për rrjedhojë, një ligj ndryshues do të ishte më pak i qartë dhe më i vështirë për t'u zbatuar.</w:t>
            </w:r>
          </w:p>
          <w:p w14:paraId="40A3A564" w14:textId="77777777" w:rsidR="00F103C8" w:rsidRPr="00956E1B" w:rsidRDefault="00350F16">
            <w:pPr>
              <w:spacing w:after="80" w:line="240" w:lineRule="auto"/>
              <w:jc w:val="both"/>
              <w:rPr>
                <w:sz w:val="24"/>
                <w:szCs w:val="24"/>
              </w:rPr>
            </w:pPr>
            <w:r w:rsidRPr="00956E1B">
              <w:rPr>
                <w:rFonts w:ascii="Times New Roman" w:eastAsia="Times New Roman" w:hAnsi="Times New Roman"/>
                <w:sz w:val="24"/>
                <w:szCs w:val="24"/>
              </w:rPr>
              <w:t>Opsioni ruan vazhdimësinë përmes dispozitave kalimtare, u jep institucioneve 6 muaj për përgatitje dhe nuk krijon efekte financiare shtesë nga zbatimi. Kostoja administrative e hartimit përllogaritet veçmas në 800 000 lekë dhe mbulohet nga fondet ekzistuese të pagave. Kjo e bën ndërhyrjen efektive, proporcionale dhe të realizueshme.</w:t>
            </w:r>
          </w:p>
        </w:tc>
      </w:tr>
      <w:tr w:rsidR="001325DE" w:rsidRPr="001325DE" w14:paraId="07D6FFFD"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431364DA" w14:textId="77777777" w:rsidR="00F103C8" w:rsidRPr="00956E1B" w:rsidRDefault="00350F16">
            <w:pPr>
              <w:keepNext/>
              <w:spacing w:after="40" w:line="240" w:lineRule="auto"/>
              <w:rPr>
                <w:sz w:val="24"/>
                <w:szCs w:val="24"/>
              </w:rPr>
            </w:pPr>
            <w:r w:rsidRPr="00956E1B">
              <w:rPr>
                <w:rFonts w:ascii="Times New Roman" w:eastAsia="Times New Roman" w:hAnsi="Times New Roman"/>
                <w:b/>
                <w:sz w:val="24"/>
                <w:szCs w:val="24"/>
              </w:rPr>
              <w:t>KONSULTIMI</w:t>
            </w:r>
          </w:p>
          <w:p w14:paraId="5A10DEA7" w14:textId="77777777" w:rsidR="00F103C8" w:rsidRPr="00956E1B" w:rsidRDefault="00350F16">
            <w:pPr>
              <w:keepNext/>
              <w:spacing w:after="80" w:line="240" w:lineRule="auto"/>
              <w:rPr>
                <w:sz w:val="24"/>
                <w:szCs w:val="24"/>
              </w:rPr>
            </w:pPr>
            <w:r w:rsidRPr="00956E1B">
              <w:rPr>
                <w:rFonts w:ascii="Times New Roman" w:eastAsia="Times New Roman" w:hAnsi="Times New Roman"/>
                <w:i/>
                <w:sz w:val="24"/>
                <w:szCs w:val="24"/>
              </w:rPr>
              <w:t>Jepni një përmbledhje të çdo konsultimi të kryer.</w:t>
            </w:r>
          </w:p>
          <w:p w14:paraId="543A963E" w14:textId="77777777" w:rsidR="00F103C8" w:rsidRPr="00956E1B" w:rsidRDefault="00350F16">
            <w:pPr>
              <w:spacing w:after="80" w:line="240" w:lineRule="auto"/>
              <w:jc w:val="both"/>
              <w:rPr>
                <w:sz w:val="24"/>
                <w:szCs w:val="24"/>
              </w:rPr>
            </w:pPr>
            <w:r w:rsidRPr="00956E1B">
              <w:rPr>
                <w:rFonts w:ascii="Times New Roman" w:eastAsia="Times New Roman" w:hAnsi="Times New Roman"/>
                <w:sz w:val="24"/>
                <w:szCs w:val="24"/>
              </w:rPr>
              <w:t>Nisma fillestare për ndryshimin e ligjit nr. 36/2020 u publikua në Regjistrin Elektronik për Njoftimet dhe Konsultimet Publike nga data 23.07.2025 deri më 20.08.2025</w:t>
            </w:r>
            <w:r w:rsidR="00A17DBE" w:rsidRPr="00956E1B">
              <w:rPr>
                <w:rFonts w:ascii="Times New Roman" w:eastAsia="Times New Roman" w:hAnsi="Times New Roman"/>
                <w:sz w:val="24"/>
                <w:szCs w:val="24"/>
              </w:rPr>
              <w:t>, numri i shikimeve ishte 722 dhe</w:t>
            </w:r>
            <w:r w:rsidRPr="00956E1B">
              <w:rPr>
                <w:rFonts w:ascii="Times New Roman" w:eastAsia="Times New Roman" w:hAnsi="Times New Roman"/>
                <w:sz w:val="24"/>
                <w:szCs w:val="24"/>
              </w:rPr>
              <w:t xml:space="preserve"> nuk u paraqitën komente. Në proces kanë kontribuar strukturat e Ministrisë së Mbrojtjes, Autoriteti i Prokurimit Publik, Komisioni i Prokurimit Publik, Autoriteti Kombëtar për Sigurinë e Informacionit të Klasifikuar dhe Byroja Kombëtare e Hetimit. Janë marrë mendime edhe nga ministritë dhe institucionet e tjera </w:t>
            </w:r>
            <w:r w:rsidR="00F6674D">
              <w:rPr>
                <w:rFonts w:ascii="Times New Roman" w:eastAsia="Times New Roman" w:hAnsi="Times New Roman"/>
                <w:sz w:val="24"/>
                <w:szCs w:val="24"/>
              </w:rPr>
              <w:t>sipas fushave t</w:t>
            </w:r>
            <w:r w:rsidR="00F6674D" w:rsidRPr="00956E1B">
              <w:rPr>
                <w:rFonts w:ascii="Times New Roman" w:eastAsia="Times New Roman" w:hAnsi="Times New Roman"/>
                <w:sz w:val="24"/>
                <w:szCs w:val="22"/>
              </w:rPr>
              <w:t>ë</w:t>
            </w:r>
            <w:r w:rsidR="00F6674D">
              <w:rPr>
                <w:rFonts w:ascii="Times New Roman" w:eastAsia="Times New Roman" w:hAnsi="Times New Roman"/>
                <w:sz w:val="24"/>
                <w:szCs w:val="22"/>
              </w:rPr>
              <w:t xml:space="preserve"> p</w:t>
            </w:r>
            <w:r w:rsidR="00F6674D" w:rsidRPr="00956E1B">
              <w:rPr>
                <w:rFonts w:ascii="Times New Roman" w:eastAsia="Times New Roman" w:hAnsi="Times New Roman"/>
                <w:sz w:val="24"/>
                <w:szCs w:val="22"/>
              </w:rPr>
              <w:t>ë</w:t>
            </w:r>
            <w:r w:rsidR="00F6674D">
              <w:rPr>
                <w:rFonts w:ascii="Times New Roman" w:eastAsia="Times New Roman" w:hAnsi="Times New Roman"/>
                <w:sz w:val="24"/>
                <w:szCs w:val="22"/>
              </w:rPr>
              <w:t>rgjegj</w:t>
            </w:r>
            <w:r w:rsidR="00F6674D" w:rsidRPr="00956E1B">
              <w:rPr>
                <w:rFonts w:ascii="Times New Roman" w:eastAsia="Times New Roman" w:hAnsi="Times New Roman"/>
                <w:sz w:val="24"/>
                <w:szCs w:val="22"/>
              </w:rPr>
              <w:t>ë</w:t>
            </w:r>
            <w:r w:rsidR="00F6674D">
              <w:rPr>
                <w:rFonts w:ascii="Times New Roman" w:eastAsia="Times New Roman" w:hAnsi="Times New Roman"/>
                <w:sz w:val="24"/>
                <w:szCs w:val="22"/>
              </w:rPr>
              <w:t>sive</w:t>
            </w:r>
            <w:r w:rsidRPr="00956E1B">
              <w:rPr>
                <w:rFonts w:ascii="Times New Roman" w:eastAsia="Times New Roman" w:hAnsi="Times New Roman"/>
                <w:sz w:val="24"/>
                <w:szCs w:val="24"/>
              </w:rPr>
              <w:t>.</w:t>
            </w:r>
          </w:p>
          <w:p w14:paraId="66A29FBD" w14:textId="77777777" w:rsidR="00F103C8" w:rsidRPr="00956E1B" w:rsidRDefault="00350F16">
            <w:pPr>
              <w:spacing w:after="80" w:line="240" w:lineRule="auto"/>
              <w:jc w:val="both"/>
              <w:rPr>
                <w:sz w:val="24"/>
                <w:szCs w:val="24"/>
              </w:rPr>
            </w:pPr>
            <w:r w:rsidRPr="00956E1B">
              <w:rPr>
                <w:rFonts w:ascii="Times New Roman" w:eastAsia="Times New Roman" w:hAnsi="Times New Roman"/>
                <w:sz w:val="24"/>
                <w:szCs w:val="24"/>
              </w:rPr>
              <w:t xml:space="preserve">Pas komenteve të Komisionit Evropian të prillit 2026 dhe vlerësimit të SIGMA-s, nisma u rikonceptua si ligj i ri. Një grup i dytë komentesh të Komisionit Evropian, i ardhur në korrik 2026, u shqyrtua dhe u reflektua sipas rastit. Për shkak të ndryshimit të formës dhe përmbajtjes, projektligji i ri </w:t>
            </w:r>
            <w:r w:rsidR="00A17DBE" w:rsidRPr="00956E1B">
              <w:rPr>
                <w:rFonts w:ascii="Times New Roman" w:eastAsia="Times New Roman" w:hAnsi="Times New Roman"/>
                <w:sz w:val="24"/>
                <w:szCs w:val="24"/>
              </w:rPr>
              <w:t xml:space="preserve">u ripublikua në Regjistrin Elektronik për Njoftimet dhe Konsultimet Publike nga data 11.8.2026 deri më 8.9.2026, numri i shikimeve ishte 291 dhe nuk u paraqitën komente. Pas marrjes së dakordësisë “no objection” nga Komisioni Evropian projektligji i ri </w:t>
            </w:r>
            <w:r w:rsidRPr="00956E1B">
              <w:rPr>
                <w:rFonts w:ascii="Times New Roman" w:eastAsia="Times New Roman" w:hAnsi="Times New Roman"/>
                <w:sz w:val="24"/>
                <w:szCs w:val="24"/>
              </w:rPr>
              <w:t>do t’u ridërgohet për mendim dhe bashkërendim institucioneve përgjegjëse përpara miratimit.</w:t>
            </w:r>
          </w:p>
        </w:tc>
      </w:tr>
      <w:tr w:rsidR="00A84726" w:rsidRPr="001325DE" w14:paraId="781B2DEB" w14:textId="77777777" w:rsidTr="00193A40">
        <w:tc>
          <w:tcPr>
            <w:tcW w:w="9736" w:type="dxa"/>
            <w:gridSpan w:val="3"/>
            <w:tcBorders>
              <w:top w:val="single" w:sz="4" w:space="0" w:color="000000"/>
              <w:left w:val="single" w:sz="4" w:space="0" w:color="000000"/>
              <w:bottom w:val="single" w:sz="4" w:space="0" w:color="000000"/>
              <w:right w:val="single" w:sz="4" w:space="0" w:color="000000"/>
            </w:tcBorders>
            <w:vAlign w:val="center"/>
          </w:tcPr>
          <w:p w14:paraId="5E2736B8" w14:textId="77777777" w:rsidR="00F103C8" w:rsidRPr="00956E1B" w:rsidRDefault="00350F16">
            <w:pPr>
              <w:keepNext/>
              <w:spacing w:after="40" w:line="240" w:lineRule="auto"/>
              <w:rPr>
                <w:sz w:val="24"/>
                <w:szCs w:val="24"/>
              </w:rPr>
            </w:pPr>
            <w:r w:rsidRPr="00956E1B">
              <w:rPr>
                <w:rFonts w:ascii="Times New Roman" w:eastAsia="Times New Roman" w:hAnsi="Times New Roman"/>
                <w:b/>
                <w:sz w:val="24"/>
                <w:szCs w:val="24"/>
              </w:rPr>
              <w:t>ZBATIMI DHE MONITORIMI</w:t>
            </w:r>
          </w:p>
          <w:p w14:paraId="216B1852" w14:textId="77777777" w:rsidR="00F103C8" w:rsidRPr="00956E1B" w:rsidRDefault="00350F16">
            <w:pPr>
              <w:keepNext/>
              <w:spacing w:after="80" w:line="240" w:lineRule="auto"/>
              <w:rPr>
                <w:sz w:val="24"/>
                <w:szCs w:val="24"/>
              </w:rPr>
            </w:pPr>
            <w:r w:rsidRPr="00956E1B">
              <w:rPr>
                <w:rFonts w:ascii="Times New Roman" w:eastAsia="Times New Roman" w:hAnsi="Times New Roman"/>
                <w:i/>
                <w:sz w:val="24"/>
                <w:szCs w:val="24"/>
              </w:rPr>
              <w:t>Si do të organizohen zbatimi dhe monitorimi?</w:t>
            </w:r>
          </w:p>
          <w:p w14:paraId="2490D5B6" w14:textId="77777777" w:rsidR="00F103C8" w:rsidRPr="00956E1B" w:rsidRDefault="00350F16">
            <w:pPr>
              <w:spacing w:after="80" w:line="240" w:lineRule="auto"/>
              <w:jc w:val="both"/>
              <w:rPr>
                <w:sz w:val="24"/>
                <w:szCs w:val="24"/>
              </w:rPr>
            </w:pPr>
            <w:r w:rsidRPr="00956E1B">
              <w:rPr>
                <w:rFonts w:ascii="Times New Roman" w:eastAsia="Times New Roman" w:hAnsi="Times New Roman"/>
                <w:sz w:val="24"/>
                <w:szCs w:val="24"/>
              </w:rPr>
              <w:t>Zbatimi kryhet nga Këshilli i Ministrave, Autoriteti i Prokurimit Publik, Komisioni i Prokurimit Publik, autoriteti përgjegjës për sigurinë e informacionit të klasifikuar, autoritetet dhe entet kontraktore dhe organet qendrore blerëse. Aktet nënligjore miratohen brenda 6 muajve</w:t>
            </w:r>
            <w:r w:rsidR="00A17DBE" w:rsidRPr="00956E1B">
              <w:rPr>
                <w:rFonts w:ascii="Times New Roman" w:eastAsia="Times New Roman" w:hAnsi="Times New Roman"/>
                <w:sz w:val="24"/>
                <w:szCs w:val="24"/>
              </w:rPr>
              <w:t>,</w:t>
            </w:r>
            <w:r w:rsidRPr="00956E1B">
              <w:rPr>
                <w:rFonts w:ascii="Times New Roman" w:eastAsia="Times New Roman" w:hAnsi="Times New Roman"/>
                <w:sz w:val="24"/>
                <w:szCs w:val="24"/>
              </w:rPr>
              <w:t xml:space="preserve"> deri atëherë aktet ekzistuese vijojnë të zbatohen për aq sa nuk bien në kundërshtim me ligjin e ri. Procedurat e nisura më parë përfundohen sipas kuadrit që ishte në fuqi në momentin e fillimit të tyre.</w:t>
            </w:r>
          </w:p>
          <w:p w14:paraId="63636B60" w14:textId="77777777" w:rsidR="00F103C8" w:rsidRPr="001325DE" w:rsidRDefault="00350F16">
            <w:pPr>
              <w:spacing w:after="80" w:line="240" w:lineRule="auto"/>
              <w:jc w:val="both"/>
            </w:pPr>
            <w:r w:rsidRPr="00956E1B">
              <w:rPr>
                <w:rFonts w:ascii="Times New Roman" w:eastAsia="Times New Roman" w:hAnsi="Times New Roman"/>
                <w:sz w:val="24"/>
                <w:szCs w:val="24"/>
              </w:rPr>
              <w:t>Monitorimi do të mbështetet në miratimin në afat të akteve, përditësimin e procedurave, respektimin e afateve ligjore, nivelin e konkurrencës dhe pjesëmarrjes së NVM-ve, ankesat, vendimet e shqyrtimit, shkeljet e konstatuara, përdorimin e procedurave dhe incidentet e sigurisë. Vlerësimi i parë pas zbatimit kryhet brenda 24 muajve nga fillimi i efekteve të ligjit.</w:t>
            </w:r>
          </w:p>
        </w:tc>
      </w:tr>
    </w:tbl>
    <w:p w14:paraId="45BD8DBA" w14:textId="77777777" w:rsidR="00F103C8" w:rsidRPr="001325DE" w:rsidRDefault="00F103C8"/>
    <w:tbl>
      <w:tblPr>
        <w:tblW w:w="9740" w:type="dxa"/>
        <w:jc w:val="center"/>
        <w:tblLayout w:type="fixed"/>
        <w:tblLook w:val="04A0" w:firstRow="1" w:lastRow="0" w:firstColumn="1" w:lastColumn="0" w:noHBand="0" w:noVBand="1"/>
      </w:tblPr>
      <w:tblGrid>
        <w:gridCol w:w="9740"/>
      </w:tblGrid>
      <w:tr w:rsidR="001325DE" w:rsidRPr="001325DE" w14:paraId="69A3BF51" w14:textId="77777777">
        <w:trPr>
          <w:jc w:val="center"/>
        </w:trPr>
        <w:tc>
          <w:tcPr>
            <w:tcW w:w="9740" w:type="dxa"/>
            <w:shd w:val="clear" w:color="auto" w:fill="D9D9D9"/>
            <w:tcMar>
              <w:top w:w="80" w:type="dxa"/>
              <w:left w:w="100" w:type="dxa"/>
              <w:bottom w:w="80" w:type="dxa"/>
              <w:right w:w="100" w:type="dxa"/>
            </w:tcMar>
            <w:vAlign w:val="center"/>
          </w:tcPr>
          <w:p w14:paraId="13F2EE11" w14:textId="77777777" w:rsidR="00F103C8" w:rsidRPr="001325DE" w:rsidRDefault="00350F16">
            <w:pPr>
              <w:spacing w:after="0" w:line="240" w:lineRule="auto"/>
            </w:pPr>
            <w:r w:rsidRPr="001325DE">
              <w:rPr>
                <w:rFonts w:ascii="Times New Roman" w:eastAsia="Times New Roman" w:hAnsi="Times New Roman"/>
                <w:b/>
                <w:sz w:val="24"/>
              </w:rPr>
              <w:t>PJESA 2: BAZA KRYESORE E ANALIZËS DHE E PROVAVE</w:t>
            </w:r>
          </w:p>
        </w:tc>
      </w:tr>
    </w:tbl>
    <w:p w14:paraId="49EF68A8" w14:textId="77777777" w:rsidR="00F103C8" w:rsidRPr="001325DE" w:rsidRDefault="00350F16">
      <w:pPr>
        <w:pStyle w:val="Heading1"/>
        <w:spacing w:before="200" w:after="80"/>
      </w:pPr>
      <w:r w:rsidRPr="001325DE">
        <w:rPr>
          <w:rFonts w:ascii="Times New Roman" w:eastAsia="Times New Roman" w:hAnsi="Times New Roman"/>
          <w:sz w:val="26"/>
        </w:rPr>
        <w:t>Historik</w:t>
      </w:r>
    </w:p>
    <w:p w14:paraId="008ED3E5" w14:textId="77777777" w:rsidR="00F103C8" w:rsidRPr="008D324C" w:rsidRDefault="00350F16">
      <w:pPr>
        <w:pStyle w:val="ListParagraph"/>
        <w:numPr>
          <w:ilvl w:val="0"/>
          <w:numId w:val="7"/>
        </w:numPr>
        <w:spacing w:after="60" w:line="240" w:lineRule="auto"/>
        <w:rPr>
          <w:sz w:val="24"/>
          <w:szCs w:val="22"/>
        </w:rPr>
      </w:pPr>
      <w:r w:rsidRPr="008D324C">
        <w:rPr>
          <w:rFonts w:ascii="Times New Roman" w:eastAsia="Times New Roman" w:hAnsi="Times New Roman"/>
          <w:i/>
          <w:sz w:val="24"/>
          <w:szCs w:val="22"/>
        </w:rPr>
        <w:t>Jepni kontekstin e politikës</w:t>
      </w:r>
    </w:p>
    <w:p w14:paraId="0263AA06" w14:textId="77777777" w:rsidR="00F103C8" w:rsidRPr="008D324C" w:rsidRDefault="00350F16">
      <w:pPr>
        <w:pStyle w:val="NormalWeb"/>
        <w:spacing w:before="0" w:line="252" w:lineRule="auto"/>
        <w:jc w:val="both"/>
        <w:rPr>
          <w:sz w:val="28"/>
          <w:szCs w:val="28"/>
        </w:rPr>
      </w:pPr>
      <w:r w:rsidRPr="008D324C">
        <w:rPr>
          <w:rFonts w:eastAsia="Times New Roman"/>
          <w:szCs w:val="28"/>
        </w:rPr>
        <w:t>Prokurimet në fushën e mbrojtjes dhe të sigurisë rregullohen aktualisht nga ligji nr. 36, datë 16.4.2020, ‘Për prokurimet në fushën e mbrojtjes dhe të sigurisë’, dhe nga aktet nënligjore të nxjerra në zbatim të tij, përfshirë vendimin nr. 1170, datë 24.12.2020, të Këshillit të Ministrave</w:t>
      </w:r>
      <w:r w:rsidR="00717BAD">
        <w:rPr>
          <w:rFonts w:eastAsia="Times New Roman"/>
          <w:szCs w:val="28"/>
        </w:rPr>
        <w:t xml:space="preserve"> “Për miratimin e rregullave të prokurimit në fushën e mbrojtjes dhe të sigurisë”</w:t>
      </w:r>
      <w:r w:rsidRPr="008D324C">
        <w:rPr>
          <w:rFonts w:eastAsia="Times New Roman"/>
          <w:szCs w:val="28"/>
        </w:rPr>
        <w:t>. Ky kuadër rregullon kontratat për pajisje ushtarake, pajisje sensitive, punë, mallra e shërbime të lidhura me ciklin jetësor të tyre, si dhe punë e shërbime për qëllime specifike ushtarake ose sensitive.</w:t>
      </w:r>
    </w:p>
    <w:p w14:paraId="447E53A4" w14:textId="4718BF94" w:rsidR="00F103C8" w:rsidRPr="008D324C" w:rsidRDefault="00350F16">
      <w:pPr>
        <w:pStyle w:val="NormalWeb"/>
        <w:spacing w:before="0" w:line="252" w:lineRule="auto"/>
        <w:jc w:val="both"/>
        <w:rPr>
          <w:sz w:val="28"/>
          <w:szCs w:val="28"/>
        </w:rPr>
      </w:pPr>
      <w:r w:rsidRPr="008D324C">
        <w:rPr>
          <w:rFonts w:eastAsia="Times New Roman"/>
          <w:szCs w:val="28"/>
        </w:rPr>
        <w:t>Direktiva 2009/81/KE</w:t>
      </w:r>
      <w:r w:rsidR="00A16D0F">
        <w:rPr>
          <w:rFonts w:eastAsia="Times New Roman"/>
          <w:szCs w:val="28"/>
        </w:rPr>
        <w:t>, e ndryshuar</w:t>
      </w:r>
      <w:r w:rsidRPr="008D324C">
        <w:rPr>
          <w:rFonts w:eastAsia="Times New Roman"/>
          <w:szCs w:val="28"/>
        </w:rPr>
        <w:t xml:space="preserve"> vendos rregulla të posaçme për dhënien e kontratave të punëve, furnizimeve dhe shërbimeve nga autoritetet ose entet kontraktore në fushat e mbrojtjes dhe të sigurisë. Ligji nr. 36/2020 është ndërtuar strukturalisht mbi këtë direktivë, por përafrimi i tij është vlerësuar i pjesshëm. </w:t>
      </w:r>
      <w:del w:id="0" w:author="Drejtoria RIA" w:date="2026-09-11T09:14:00Z" w16du:dateUtc="2026-09-11T07:14:00Z">
        <w:r w:rsidRPr="008D324C" w:rsidDel="003F2AD1">
          <w:rPr>
            <w:rFonts w:eastAsia="Times New Roman"/>
            <w:szCs w:val="28"/>
          </w:rPr>
          <w:delText>Rishikimi i ligjit është parashikuar në Planin Kombëtar për Integrimin Evropian 2024–2026, miratuar me vendimin nr. 16, datë 11.1.2024, të Këshillit të Ministrave.</w:delText>
        </w:r>
      </w:del>
    </w:p>
    <w:p w14:paraId="3D5B870A" w14:textId="3836EE53" w:rsidR="00F103C8" w:rsidRPr="008D324C" w:rsidDel="003F2AD1" w:rsidRDefault="00350F16">
      <w:pPr>
        <w:pStyle w:val="NormalWeb"/>
        <w:spacing w:before="0" w:line="252" w:lineRule="auto"/>
        <w:jc w:val="both"/>
        <w:rPr>
          <w:del w:id="1" w:author="Drejtoria RIA" w:date="2026-09-11T09:15:00Z" w16du:dateUtc="2026-09-11T07:15:00Z"/>
          <w:sz w:val="28"/>
          <w:szCs w:val="28"/>
        </w:rPr>
      </w:pPr>
      <w:del w:id="2" w:author="Drejtoria RIA" w:date="2026-09-11T09:15:00Z" w16du:dateUtc="2026-09-11T07:15:00Z">
        <w:r w:rsidRPr="008D324C" w:rsidDel="003F2AD1">
          <w:rPr>
            <w:rFonts w:eastAsia="Times New Roman"/>
            <w:szCs w:val="28"/>
          </w:rPr>
          <w:delText>Nisma u konceptua fillimisht si projektligj për ndryshimin dhe plotësimin e ligjit nr. 36/2020. Ajo u hartua nga grupi i punës i ngritur me urdhrin nr. 383, datë 6.3.2025, të ministrit të Mbrojtjes, dhe iu nënshtrua konsultimit publik dhe bashkërendimit ndërinstitucional. Në hartim u morën në konsideratë propozimet dhe sugjerimet e Agjencisë së Prokurimit Publik, Komisionit të Prokurimit Publik, Byrosë Kombëtare të Hetimit, Autoritetit Kombëtar për Sigurinë e Informacionit të Klasifikuar dhe strukturave përgjegjëse në Ministrinë e Mbrojtjes. Paketa në gjuhën angleze iu përcoll Sekretariatit të Integrimit Evropian më 3.10.2025 për konsultim paraprak me shërbimet e Komisionit Evropian.</w:delText>
        </w:r>
      </w:del>
    </w:p>
    <w:p w14:paraId="7B586EA9" w14:textId="2627443F" w:rsidR="00F103C8" w:rsidRPr="008D324C" w:rsidDel="00FA0343" w:rsidRDefault="00350F16">
      <w:pPr>
        <w:pStyle w:val="NormalWeb"/>
        <w:spacing w:before="0" w:line="252" w:lineRule="auto"/>
        <w:jc w:val="both"/>
        <w:rPr>
          <w:del w:id="3" w:author="Drejtoria RIA" w:date="2026-09-11T09:15:00Z" w16du:dateUtc="2026-09-11T07:15:00Z"/>
          <w:sz w:val="28"/>
          <w:szCs w:val="28"/>
        </w:rPr>
      </w:pPr>
      <w:del w:id="4" w:author="Drejtoria RIA" w:date="2026-09-11T09:15:00Z" w16du:dateUtc="2026-09-11T07:15:00Z">
        <w:r w:rsidRPr="008D324C" w:rsidDel="00FA0343">
          <w:rPr>
            <w:rFonts w:eastAsia="Times New Roman"/>
            <w:szCs w:val="28"/>
          </w:rPr>
          <w:delText>Në prill 2026 u përcollën komentet e Komisionit Evropian për përputhshmërinë e nismës me acquis. Raporti i Programit SIGMA analizoi dispozitë për dispozitë ligjin nr. 36/2020, aktin nënligjor zbatues dhe projektndryshimet, duke i grupuar çështjet kryesore te fusha e zbatimit dhe përjashtimet, transpozimi procedural i paplotë, instrumentet e patranspozuara dhe sistemi i shqyrtimit e i mjeteve juridike.</w:delText>
        </w:r>
      </w:del>
    </w:p>
    <w:p w14:paraId="0A9A360B" w14:textId="4FCEB2D9" w:rsidR="00F103C8" w:rsidRPr="008D324C" w:rsidDel="00FA0343" w:rsidRDefault="00350F16">
      <w:pPr>
        <w:pStyle w:val="NormalWeb"/>
        <w:spacing w:before="0" w:line="252" w:lineRule="auto"/>
        <w:jc w:val="both"/>
        <w:rPr>
          <w:del w:id="5" w:author="Drejtoria RIA" w:date="2026-09-11T09:15:00Z" w16du:dateUtc="2026-09-11T07:15:00Z"/>
          <w:sz w:val="28"/>
          <w:szCs w:val="28"/>
        </w:rPr>
      </w:pPr>
      <w:del w:id="6" w:author="Drejtoria RIA" w:date="2026-09-11T09:15:00Z" w16du:dateUtc="2026-09-11T07:15:00Z">
        <w:r w:rsidRPr="008D324C" w:rsidDel="00FA0343">
          <w:rPr>
            <w:rFonts w:eastAsia="Times New Roman"/>
            <w:szCs w:val="28"/>
          </w:rPr>
          <w:delText>Analiza tregoi se ndërhyrjet e nevojshme prekin më shumë se 50 për qind të përmbajtjes së ligjit në fuqi. Për këtë arsye, nisma u rikonceptua si projektligj i ri. Në korrik 2026 Komisioni Evropian përcolli një grup të dytë komentesh</w:delText>
        </w:r>
        <w:r w:rsidR="00A17DBE" w:rsidRPr="008D324C" w:rsidDel="00FA0343">
          <w:rPr>
            <w:rFonts w:eastAsia="Times New Roman"/>
            <w:szCs w:val="28"/>
          </w:rPr>
          <w:delText>,</w:delText>
        </w:r>
        <w:r w:rsidRPr="008D324C" w:rsidDel="00FA0343">
          <w:rPr>
            <w:rFonts w:eastAsia="Times New Roman"/>
            <w:szCs w:val="28"/>
          </w:rPr>
          <w:delText xml:space="preserve"> ato u shqyrtuan dhe, sipas rastit, u reflektuan. Projektligji aktual përbëhet nga 80 nene të organizuara në 12 krerë, shfuqizon ligjin nr. 36/2020, parashikon periudhë 6-mujore për përgatitjen e zbatimit dhe përcakton dispozitat që do të zbatohen nga data e anëtarësimit të Republikës së Shqipërisë në Bashkimin Evropian.</w:delText>
        </w:r>
      </w:del>
    </w:p>
    <w:p w14:paraId="59180628" w14:textId="77777777" w:rsidR="00F103C8" w:rsidRPr="001325DE" w:rsidRDefault="00350F16">
      <w:pPr>
        <w:pStyle w:val="Heading1"/>
        <w:spacing w:before="200" w:after="80"/>
      </w:pPr>
      <w:r w:rsidRPr="001325DE">
        <w:rPr>
          <w:rFonts w:ascii="Times New Roman" w:eastAsia="Times New Roman" w:hAnsi="Times New Roman"/>
          <w:sz w:val="26"/>
        </w:rPr>
        <w:t>Problemi në shqyrtim</w:t>
      </w:r>
    </w:p>
    <w:p w14:paraId="09B1154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Përshkruani natyrën e problemit.</w:t>
      </w:r>
    </w:p>
    <w:p w14:paraId="698A4272"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Identifikoni shkaqet e problemit.</w:t>
      </w:r>
    </w:p>
    <w:p w14:paraId="782400B4"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Përshkruani shtrirjen e problemit.</w:t>
      </w:r>
    </w:p>
    <w:p w14:paraId="183BEBCF"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Identifikoni grupet e prekura nga ky problem – qeveria / biznesi / shoqëria civile / qytetarët.</w:t>
      </w:r>
    </w:p>
    <w:p w14:paraId="4DD225C3"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Vlerësoni nëse problemi mund të trajtohet ose jo përmes një ndryshimi të politikave.</w:t>
      </w:r>
    </w:p>
    <w:p w14:paraId="11FF8136"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Natyra e problemit</w:t>
      </w:r>
    </w:p>
    <w:p w14:paraId="120CA027" w14:textId="77777777" w:rsidR="00F103C8" w:rsidRPr="008D324C" w:rsidRDefault="00350F16">
      <w:pPr>
        <w:pStyle w:val="NormalWeb"/>
        <w:spacing w:before="0" w:line="252" w:lineRule="auto"/>
        <w:jc w:val="both"/>
      </w:pPr>
      <w:r w:rsidRPr="008D324C">
        <w:rPr>
          <w:rFonts w:eastAsia="Times New Roman"/>
        </w:rPr>
        <w:t>Problemi kryesor ka natyrë ligjore dhe rregullatore dhe lidhet me përafrimin e pjesshëm të kuadrit kombëtar me Direktivën 2009/81/KE, të ndryshuar. Ligji nr. 36/2020 nuk transpozon në mënyrë të plotë dhe koherente të gjitha rregullat dhe instrumentet e direktivës. Kjo krijon boshllëqe dhe paqartësi në ndërveprimin ndërmjet transparencës e konkurrencës dhe kërkesave të posaçme të mbrojtjes e të sigurisë.</w:t>
      </w:r>
    </w:p>
    <w:p w14:paraId="0968C01A"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Fusha e zbatimit, kontratat e përziera, përjashtimet dhe kontratat e rezervuara kërkojnë formulim më të saktë dhe zbatim kufizues të përjashtimeve, në mënyrë që ato të mos përdoren për shmangien e ligjit.</w:t>
      </w:r>
    </w:p>
    <w:p w14:paraId="129E674F"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Përkufizimet dhe fusha subjektive nuk pasqyrojnë plotësisht autoritetet dhe entet kontraktore, organin qendror blerës, blerjet civile, pajisjet sensitive, Fjalorin e Përbashkët të Prokurimit dhe instrumentet e reja procedurale.</w:t>
      </w:r>
    </w:p>
    <w:p w14:paraId="61EE0E93"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Miratimi i ligjit nr. 10/2023 “Për informacionin e klasifikuar” përditësoi terminologjinë dhe kuadrin institucional për mbrojtjen e informacionit të klasifikuar. Për këtë arsye, ligji i prokurimeve duhet të harmonizojë emërtimin e autoritetit përgjegjës, termat për Certifikatën e Sigurisë Industriale dhe Certifikatën e Sigurisë së Personelit, rregullat për administrimin e informacionit dhe kërkesat për sistemet e akredituara të komunikimit dhe të informacionit.</w:t>
      </w:r>
    </w:p>
    <w:p w14:paraId="04B2052F"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Propozimet dhe sugjerimet e Agjencisë së Prokurimit Publik, Komisionit të Prokurimit Publik, Byrosë Kombëtare të Hetimit, Autoritetit Kombëtar për Sigurinë e Informacionit të Klasifikuar dhe strukturave përgjegjëse në Ministrinë e Mbrojtjes evidentuan gjithashtu nevojën për saktësimin e autoriteteve dhe enteve kontraktore, procedurave, afateve, ankimit dhe kërkesave të sigurisë. Këto nevoja plotësojnë problematikën kryesore të përafrimit të pjesshëm me Direktivën 2009/81/KE, të ndryshuar.</w:t>
      </w:r>
    </w:p>
    <w:p w14:paraId="3C7D7F24"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Rregullat për përllogaritjen e vlerës së kontratës, specifikimet teknike, njoftimet, afatet, kualifikimin, kriteret e ofertës fituese dhe ofertat anomalisht të ulëta janë të paplota ose kërkojnë saktësim.</w:t>
      </w:r>
    </w:p>
    <w:p w14:paraId="35836238"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Mekanizma si ankandi elektronik, njoftimi vullnetar për transparencë paraprake, pavlefshmëria e kontratës dhe masat alternative nuk janë të rregulluara ose janë të rregulluara pjesërisht.</w:t>
      </w:r>
    </w:p>
    <w:p w14:paraId="0C5BC587"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Kuadri në fuqi nuk përcakton me qartësinë e nevojshme kërkesat për mbrojtjen e informacionit të klasifikuar gjatë procedurës, zbatimit dhe pas përfundimit të kontratës, verifikimin e ofertuesve dhe nënkontraktorëve, vlefshmërinë e certifikatave të sigurisë dhe përgjegjësitë institucionale. Rregulla më të plota kërkohen edhe për sigurinë e furnizimit dhe nënkontraktimin.</w:t>
      </w:r>
    </w:p>
    <w:p w14:paraId="37B594F3"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Sistemi i ankimit dhe i mjeteve juridike kërkon afate, periudhë pritjeje, efekte pezulluese dhe kompetenca vendimmarrëse më të qarta, në përputhje me kërkesat e direktivës.</w:t>
      </w:r>
    </w:p>
    <w:p w14:paraId="4C1FFE00" w14:textId="30938528" w:rsidR="00F103C8" w:rsidRPr="008D324C" w:rsidDel="00911BBC" w:rsidRDefault="00350F16" w:rsidP="00E36495">
      <w:pPr>
        <w:pStyle w:val="ListParagraph"/>
        <w:numPr>
          <w:ilvl w:val="0"/>
          <w:numId w:val="7"/>
        </w:numPr>
        <w:spacing w:after="60" w:line="240" w:lineRule="auto"/>
        <w:jc w:val="both"/>
        <w:rPr>
          <w:del w:id="7" w:author="Drejtoria RIA" w:date="2026-09-11T09:17:00Z" w16du:dateUtc="2026-09-11T07:17:00Z"/>
          <w:sz w:val="24"/>
          <w:szCs w:val="24"/>
        </w:rPr>
      </w:pPr>
      <w:del w:id="8" w:author="Drejtoria RIA" w:date="2026-09-11T09:17:00Z" w16du:dateUtc="2026-09-11T07:17:00Z">
        <w:r w:rsidRPr="008D324C" w:rsidDel="00911BBC">
          <w:rPr>
            <w:rFonts w:ascii="Times New Roman" w:eastAsia="Times New Roman" w:hAnsi="Times New Roman"/>
            <w:sz w:val="24"/>
            <w:szCs w:val="24"/>
          </w:rPr>
          <w:delText>Ndryshimi i pjesshëm i më shumë se gjysmës së dispozitave të ligjit nr. 36/2020 do ta bënte tekstin më të fragmentuar dhe do të ulte qartësinë e tij për zbatuesit dhe operatorët ekonomikë.</w:delText>
        </w:r>
      </w:del>
    </w:p>
    <w:p w14:paraId="02602A09" w14:textId="77777777" w:rsidR="00F103C8" w:rsidRPr="008D324C" w:rsidRDefault="00350F16" w:rsidP="00E36495">
      <w:pPr>
        <w:pStyle w:val="Heading3"/>
        <w:spacing w:before="120" w:after="80"/>
        <w:jc w:val="both"/>
        <w:rPr>
          <w:sz w:val="24"/>
          <w:szCs w:val="24"/>
        </w:rPr>
      </w:pPr>
      <w:r w:rsidRPr="008D324C">
        <w:rPr>
          <w:rFonts w:ascii="Times New Roman" w:eastAsia="Times New Roman" w:hAnsi="Times New Roman"/>
          <w:sz w:val="24"/>
          <w:szCs w:val="24"/>
        </w:rPr>
        <w:t>Shkaqet e problemit</w:t>
      </w:r>
    </w:p>
    <w:p w14:paraId="3E393B30"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përafrimi i pjesshëm i kuadrit të vitit 2020 me Direktivën 2009/81/KE</w:t>
      </w:r>
      <w:r w:rsidR="00A16D0F">
        <w:rPr>
          <w:rFonts w:ascii="Times New Roman" w:eastAsia="Times New Roman" w:hAnsi="Times New Roman"/>
          <w:sz w:val="24"/>
          <w:szCs w:val="24"/>
        </w:rPr>
        <w:t>, të ndryshuar</w:t>
      </w:r>
      <w:r w:rsidRPr="008D324C">
        <w:rPr>
          <w:rFonts w:ascii="Times New Roman" w:eastAsia="Times New Roman" w:hAnsi="Times New Roman"/>
          <w:sz w:val="24"/>
          <w:szCs w:val="24"/>
        </w:rPr>
        <w:t xml:space="preserve"> dhe mungesa e disa instrumenteve të saj.</w:t>
      </w:r>
    </w:p>
    <w:p w14:paraId="34A088D1"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miratimi i ligjit nr. 10/2023 “Për informacionin e klasifikuar”, i cili kërkon harmonizimin e terminologjisë, certifikatave të sigurisë, përgjegjësive institucionale dhe përdorimit të sistemeve të akredituara.</w:t>
      </w:r>
    </w:p>
    <w:p w14:paraId="0DAD8562" w14:textId="195C3DBC" w:rsidR="00F103C8" w:rsidRPr="008D324C" w:rsidDel="0001634C" w:rsidRDefault="00350F16" w:rsidP="00E36495">
      <w:pPr>
        <w:pStyle w:val="ListParagraph"/>
        <w:numPr>
          <w:ilvl w:val="0"/>
          <w:numId w:val="7"/>
        </w:numPr>
        <w:spacing w:after="60" w:line="240" w:lineRule="auto"/>
        <w:jc w:val="both"/>
        <w:rPr>
          <w:del w:id="9" w:author="Drejtoria RIA" w:date="2026-09-11T09:17:00Z" w16du:dateUtc="2026-09-11T07:17:00Z"/>
          <w:sz w:val="24"/>
          <w:szCs w:val="24"/>
        </w:rPr>
      </w:pPr>
      <w:del w:id="10" w:author="Drejtoria RIA" w:date="2026-09-11T09:17:00Z" w16du:dateUtc="2026-09-11T07:17:00Z">
        <w:r w:rsidRPr="008D324C" w:rsidDel="0001634C">
          <w:rPr>
            <w:rFonts w:ascii="Times New Roman" w:eastAsia="Times New Roman" w:hAnsi="Times New Roman"/>
            <w:sz w:val="24"/>
            <w:szCs w:val="24"/>
          </w:rPr>
          <w:delText>gjetjet e procesit Screening për Kapitullin 5, komentet e Komisionit Evropian dhe vlerësimi teknik i SIGMA-s.</w:delText>
        </w:r>
      </w:del>
    </w:p>
    <w:p w14:paraId="54E2B0B4"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nevoja për të dalluar qartë rregullat e zakonshme të prokurimit nga kërkesat e posaçme të mbrojtjes, sigurisë, konfidencialitetit dhe furnizimit.</w:t>
      </w:r>
    </w:p>
    <w:p w14:paraId="17A1DAC3"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 xml:space="preserve">mospërfshirja ose rregullimi i pjesshëm i </w:t>
      </w:r>
      <w:commentRangeStart w:id="11"/>
      <w:r w:rsidRPr="008D324C">
        <w:rPr>
          <w:rFonts w:ascii="Times New Roman" w:eastAsia="Times New Roman" w:hAnsi="Times New Roman"/>
          <w:sz w:val="24"/>
          <w:szCs w:val="24"/>
        </w:rPr>
        <w:t>disa procedurave, mjeteve elektronike, rregullave të nënkontraktimit dhe mjeteve juridike.</w:t>
      </w:r>
      <w:commentRangeEnd w:id="11"/>
      <w:r w:rsidR="00B77D17" w:rsidRPr="008D324C">
        <w:rPr>
          <w:rStyle w:val="CommentReference"/>
          <w:sz w:val="24"/>
          <w:szCs w:val="24"/>
        </w:rPr>
        <w:commentReference w:id="11"/>
      </w:r>
    </w:p>
    <w:p w14:paraId="3752177F" w14:textId="3FC0589A" w:rsidR="00F103C8" w:rsidRPr="008D324C" w:rsidDel="0001634C" w:rsidRDefault="00350F16" w:rsidP="00E36495">
      <w:pPr>
        <w:pStyle w:val="ListParagraph"/>
        <w:numPr>
          <w:ilvl w:val="0"/>
          <w:numId w:val="7"/>
        </w:numPr>
        <w:spacing w:after="60" w:line="240" w:lineRule="auto"/>
        <w:jc w:val="both"/>
        <w:rPr>
          <w:del w:id="12" w:author="Drejtoria RIA" w:date="2026-09-11T09:17:00Z" w16du:dateUtc="2026-09-11T07:17:00Z"/>
          <w:sz w:val="24"/>
          <w:szCs w:val="24"/>
        </w:rPr>
      </w:pPr>
      <w:del w:id="13" w:author="Drejtoria RIA" w:date="2026-09-11T09:17:00Z" w16du:dateUtc="2026-09-11T07:17:00Z">
        <w:r w:rsidRPr="008D324C" w:rsidDel="0001634C">
          <w:rPr>
            <w:rFonts w:ascii="Times New Roman" w:eastAsia="Times New Roman" w:hAnsi="Times New Roman"/>
            <w:sz w:val="24"/>
            <w:szCs w:val="24"/>
          </w:rPr>
          <w:delText>propozimet, sugjerimet dhe nevojat teknike të evidentuara nga strukturat e Ministrisë së Mbrojtjes dhe institucionet e përfshira në hartim për saktësimin e subjekteve zbatuese, procedurave, ankimit, sigurisë së informacionit dhe koordinimit institucional.</w:delText>
        </w:r>
      </w:del>
    </w:p>
    <w:p w14:paraId="635C46DD"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Shtrirja e problemit</w:t>
      </w:r>
    </w:p>
    <w:p w14:paraId="6617836B" w14:textId="77777777" w:rsidR="00F103C8" w:rsidRPr="008D324C" w:rsidRDefault="00350F16">
      <w:pPr>
        <w:pStyle w:val="NormalWeb"/>
        <w:spacing w:before="0" w:line="252" w:lineRule="auto"/>
        <w:jc w:val="both"/>
      </w:pPr>
      <w:r w:rsidRPr="008D324C">
        <w:rPr>
          <w:rFonts w:eastAsia="Times New Roman"/>
        </w:rPr>
        <w:t>Problemi ka shtrirje sistemike, sepse lidhet me të gjitha procedurat që hyjnë në objektin e ligjit, pavarësisht institucionit që i zhvillon. Ai prek planifikimin, përzgjedhjen e procedurës, publikimin, kualifikimin dhe vlerësimin, lidhjen e zbatimin e kontratës, nënkontraktimin, ankimin dhe kontrollin administrativ.</w:t>
      </w:r>
    </w:p>
    <w:p w14:paraId="2F1998BB" w14:textId="77777777" w:rsidR="00F103C8" w:rsidRPr="008D324C" w:rsidRDefault="00350F16">
      <w:pPr>
        <w:pStyle w:val="NormalWeb"/>
        <w:spacing w:before="0" w:line="252" w:lineRule="auto"/>
        <w:jc w:val="both"/>
      </w:pPr>
      <w:r w:rsidRPr="008D324C">
        <w:rPr>
          <w:rFonts w:eastAsia="Times New Roman"/>
        </w:rPr>
        <w:t>Materialet shoqëruese nuk përmbajnë një seri të plotë statistikore për numrin, vlerën dhe rezultatet e procedurave të prekura. Për këtë arsye, nuk mund të përcaktohet një vlerë bazë e verifikueshme në këtë fazë. Baza sasiore do të ndërtohet nga Autoriteti i Prokurimit Publik gjatë vitit të parë të zbatimit, sipas treguesve të përcaktuar në këtë RIA.</w:t>
      </w:r>
    </w:p>
    <w:p w14:paraId="04051741"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Grupet e prekura nga problemi</w:t>
      </w:r>
    </w:p>
    <w:p w14:paraId="5259B982"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Qeveria dhe institucionet publike: Ministria e Mbrojtjes, Këshilli i Ministrave, Autoriteti i Prokurimit Publik, Komisioni i Prokurimit Publik, autoriteti përgjegjës për sigurinë e informacionit të klasifikuar, autoritetet dhe entet kontraktore dhe organet qendrore blerëse.</w:t>
      </w:r>
    </w:p>
    <w:p w14:paraId="572E8019"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Biznesi: operatorët ekonomikë vendas dhe të huaj, bashkimet e operatorëve, kontraktorët, furnizuesit, ofruesit e shërbimeve dhe nënkontraktorët, përfshirë ndërmarrjet e vogla dhe të mesme.</w:t>
      </w:r>
    </w:p>
    <w:p w14:paraId="2DF5310D"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Qytetarët dhe shoqëria civile: ndikim i tërthortë përmes mirëpërdorimit të fondeve publike, integritetit të prokurimit, sigurisë kombëtare dhe besimit te institucionet.</w:t>
      </w:r>
    </w:p>
    <w:p w14:paraId="32677DC4"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Bashkimi Evropian: pas anëtarësimit, zbatohen detyrimet e posaçme për njoftimet, komunikimet dhe raportet statistikore të parashikuara nga projektligji.</w:t>
      </w:r>
    </w:p>
    <w:p w14:paraId="47508AF7"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Vlerësimi i mundësisë për trajtim përmes ndryshimit të politikave</w:t>
      </w:r>
    </w:p>
    <w:p w14:paraId="77EFF97F" w14:textId="12FA3FB6" w:rsidR="00F103C8" w:rsidRPr="008D324C" w:rsidDel="00F53B57" w:rsidRDefault="00350F16">
      <w:pPr>
        <w:pStyle w:val="NormalWeb"/>
        <w:spacing w:before="0" w:line="252" w:lineRule="auto"/>
        <w:jc w:val="both"/>
        <w:rPr>
          <w:del w:id="14" w:author="Drejtoria RIA" w:date="2026-09-11T09:19:00Z" w16du:dateUtc="2026-09-11T07:19:00Z"/>
        </w:rPr>
      </w:pPr>
      <w:commentRangeStart w:id="15"/>
      <w:del w:id="16" w:author="Drejtoria RIA" w:date="2026-09-11T09:19:00Z" w16du:dateUtc="2026-09-11T07:19:00Z">
        <w:r w:rsidRPr="008D324C" w:rsidDel="00F53B57">
          <w:rPr>
            <w:rFonts w:eastAsia="Times New Roman"/>
          </w:rPr>
          <w:delText>Problemi mund dhe duhet të trajtohet përmes ndryshimit të politikës publike. Masat administrative dhe aktet nënligjore mund të mbështesin zbatimin, por nuk mund të ndryshojnë fushën e ligjit, përjashtimet, procedurat, të drejtat e operatorëve, kompetencat e organeve të kontrollit dhe pasojat juridike të kontratave. Për këto elemente kërkohet ndërhyrje në nivel ligjor.</w:delText>
        </w:r>
      </w:del>
      <w:commentRangeEnd w:id="15"/>
      <w:r w:rsidR="007755EA" w:rsidRPr="008D324C">
        <w:rPr>
          <w:rStyle w:val="CommentReference"/>
          <w:sz w:val="24"/>
          <w:szCs w:val="24"/>
        </w:rPr>
        <w:commentReference w:id="15"/>
      </w:r>
    </w:p>
    <w:p w14:paraId="4C438030" w14:textId="77777777" w:rsidR="00F103C8" w:rsidRPr="008D324C" w:rsidRDefault="00350F16">
      <w:pPr>
        <w:pStyle w:val="Heading1"/>
        <w:spacing w:before="200" w:after="80"/>
        <w:rPr>
          <w:sz w:val="24"/>
          <w:szCs w:val="24"/>
        </w:rPr>
      </w:pPr>
      <w:r w:rsidRPr="008D324C">
        <w:rPr>
          <w:rFonts w:ascii="Times New Roman" w:eastAsia="Times New Roman" w:hAnsi="Times New Roman"/>
          <w:sz w:val="24"/>
          <w:szCs w:val="24"/>
        </w:rPr>
        <w:t>Arsyeja e ndërhyrjes</w:t>
      </w:r>
    </w:p>
    <w:p w14:paraId="54997F70"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i/>
          <w:sz w:val="24"/>
          <w:szCs w:val="24"/>
        </w:rPr>
        <w:t>Shpjegoni pse qeveria planifikon të ndërhyjë dhe pse është e nevojshme.</w:t>
      </w:r>
    </w:p>
    <w:p w14:paraId="1FBAC8E7"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i/>
          <w:sz w:val="24"/>
          <w:szCs w:val="24"/>
        </w:rPr>
        <w:t>Shpjegoni se çfarë shpreson të trajtojë qeveria nëpërmjet kësaj ndërhyrjeje.</w:t>
      </w:r>
    </w:p>
    <w:p w14:paraId="5BB9F7E5"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i/>
          <w:sz w:val="24"/>
          <w:szCs w:val="24"/>
        </w:rPr>
        <w:t>Identifikoni shkallën e ndërhyrjes së qeverisë që nevojitet për të trajtuar problemin.</w:t>
      </w:r>
    </w:p>
    <w:p w14:paraId="0867EBF4"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i/>
          <w:sz w:val="24"/>
          <w:szCs w:val="24"/>
        </w:rPr>
        <w:t>Shpjegoni se si i mbështet kjo ndërhyrje objektivat e nivelit të lartë të qeverisë.</w:t>
      </w:r>
    </w:p>
    <w:p w14:paraId="15D3A85D"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i/>
          <w:sz w:val="24"/>
          <w:szCs w:val="24"/>
        </w:rPr>
        <w:t>Rendisni punën ekzistuese që është realizuar tashmë.</w:t>
      </w:r>
    </w:p>
    <w:p w14:paraId="73EEBE84"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Pse ndërhyrja është e nevojshme</w:t>
      </w:r>
    </w:p>
    <w:p w14:paraId="290FB9C7" w14:textId="77777777" w:rsidR="00F103C8" w:rsidRPr="008D324C" w:rsidRDefault="00350F16">
      <w:pPr>
        <w:pStyle w:val="NormalWeb"/>
        <w:spacing w:before="0" w:line="252" w:lineRule="auto"/>
        <w:jc w:val="both"/>
      </w:pPr>
      <w:r w:rsidRPr="008D324C">
        <w:rPr>
          <w:rFonts w:eastAsia="Times New Roman"/>
        </w:rPr>
        <w:t>Arsyeja kryesore e ndërhyrjes është përafrimi i mëtejshëm i legjislacionit shqiptar me Direktivën 2009/81/KE, të ndryshuar, dhe adresimi i gjetjeve të Komisionit Evropian dhe SIGMA-s. Ndërhyrja nevojitet gjithashtu për të harmonizuar kuadrin e prokurimeve me ligjin nr. 10/2023 “Për informacionin e klasifikuar” dhe për të trajtuar nevojat teknike të evidentuara nga strukturat e përfshira. Qeveria synon që kontratat strategjike të jepen mbi rregulla të qarta, të parashikueshme dhe të kontrollueshme, pa cenuar interesat thelbësore të sigurisë.</w:t>
      </w:r>
    </w:p>
    <w:p w14:paraId="5B56C974"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përafrimi i mëtejshëm me Direktivën 2009/81/KE</w:t>
      </w:r>
      <w:r w:rsidR="00A16D0F">
        <w:rPr>
          <w:rFonts w:ascii="Times New Roman" w:eastAsia="Times New Roman" w:hAnsi="Times New Roman"/>
          <w:sz w:val="24"/>
          <w:szCs w:val="24"/>
        </w:rPr>
        <w:t>, të ndryshuar</w:t>
      </w:r>
      <w:r w:rsidRPr="008D324C">
        <w:rPr>
          <w:rFonts w:ascii="Times New Roman" w:eastAsia="Times New Roman" w:hAnsi="Times New Roman"/>
          <w:sz w:val="24"/>
          <w:szCs w:val="24"/>
        </w:rPr>
        <w:t xml:space="preserve"> dhe adresimi i gjetjeve të Komisionit Evropian dhe SIGMA-s.</w:t>
      </w:r>
    </w:p>
    <w:p w14:paraId="2B7B4FE4"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rritja e sigurisë juridike dhe e zbatimit të njëtrajtshëm nga autoritetet dhe entet kontraktore.</w:t>
      </w:r>
    </w:p>
    <w:p w14:paraId="34B4B51F"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forcimi i transparencës, konkurrencës, integritetit dhe mirëpërdorimit të fondeve publike.</w:t>
      </w:r>
    </w:p>
    <w:p w14:paraId="13953131"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harmonizimi me ligjin nr. 10/2023 dhe mbrojtja e informacionit të klasifikuar përmes certifikatave të sigurisë, verifikimeve dhe sistemeve të akredituara, si edhe garantimi i sigurisë së furnizimit gjatë prokurimit dhe zbatimit të kontratës.</w:t>
      </w:r>
    </w:p>
    <w:p w14:paraId="5D8CF0DA"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sigurimi i mjeteve juridike efektive dhe i një kontrolli administrativ më të qartë.</w:t>
      </w:r>
    </w:p>
    <w:p w14:paraId="0300C30D"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krijimi i një teksti ligjor të vetëm dhe koherent, në vend të ndryshimit të shpërndarë të më shumë se gjysmës së ligjit aktual.</w:t>
      </w:r>
    </w:p>
    <w:p w14:paraId="4F4773C2"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Çfarë synon të trajtojë qeveria</w:t>
      </w:r>
    </w:p>
    <w:p w14:paraId="0330AF80" w14:textId="77777777" w:rsidR="00F103C8" w:rsidRPr="008D324C" w:rsidRDefault="00350F16" w:rsidP="00E36495">
      <w:pPr>
        <w:pStyle w:val="ListParagraph"/>
        <w:numPr>
          <w:ilvl w:val="0"/>
          <w:numId w:val="7"/>
        </w:numPr>
        <w:spacing w:after="60" w:line="240" w:lineRule="auto"/>
        <w:jc w:val="both"/>
        <w:rPr>
          <w:sz w:val="24"/>
          <w:szCs w:val="24"/>
        </w:rPr>
      </w:pPr>
      <w:commentRangeStart w:id="17"/>
      <w:r w:rsidRPr="008D324C">
        <w:rPr>
          <w:rFonts w:ascii="Times New Roman" w:eastAsia="Times New Roman" w:hAnsi="Times New Roman"/>
          <w:sz w:val="24"/>
          <w:szCs w:val="24"/>
        </w:rPr>
        <w:t>fushën materiale dhe subjektive të zbatimit, përjashtimet, kontratat e përziera dhe kontratat e rezervuara.</w:t>
      </w:r>
    </w:p>
    <w:p w14:paraId="7DC979B1"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përkufizimet, subjektet përgjegjëse dhe prokurimin e përqendruar.</w:t>
      </w:r>
    </w:p>
    <w:p w14:paraId="354E8459"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procedurat e kufizuara, të thjeshtuara, me negocim dhe dialogun konkurrues.</w:t>
      </w:r>
    </w:p>
    <w:p w14:paraId="20381D48"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rregullat e publikimit, komunikimit, afateve, specifikimeve, kualifikimit dhe përcaktimit të ofertës fituese.</w:t>
      </w:r>
    </w:p>
    <w:p w14:paraId="23C8098E"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ankandin elektronik, marrëveshjet kuadër, ofertat anomalisht të ulëta dhe kushtet e zbatimit të kontratës.</w:t>
      </w:r>
    </w:p>
    <w:p w14:paraId="4C23617B"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harmonizimin e terminologjisë dhe të kërkesave për informacionin e klasifikuar me ligjin nr. 10/2023, rolin e autoritetit përgjegjës, certifikatat e sigurisë, sistemet e akredituara, sigurinë e furnizimit dhe nënkontraktimin.</w:t>
      </w:r>
    </w:p>
    <w:p w14:paraId="045F7DCF"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ankimin administrativ, periudhën e pritjes, pavlefshmërinë e kontratës, hetimin administrativ dhe raportimin statistikor.</w:t>
      </w:r>
      <w:commentRangeEnd w:id="17"/>
      <w:r w:rsidR="00AA46AF" w:rsidRPr="008D324C">
        <w:rPr>
          <w:rStyle w:val="CommentReference"/>
          <w:sz w:val="24"/>
          <w:szCs w:val="24"/>
        </w:rPr>
        <w:commentReference w:id="17"/>
      </w:r>
    </w:p>
    <w:p w14:paraId="5E6A24AC"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Shkalla e ndërhyrjes</w:t>
      </w:r>
    </w:p>
    <w:p w14:paraId="290DB659" w14:textId="02EEFBFB" w:rsidR="00F103C8" w:rsidRPr="008D324C" w:rsidRDefault="00350F16">
      <w:pPr>
        <w:pStyle w:val="NormalWeb"/>
        <w:spacing w:before="0" w:line="252" w:lineRule="auto"/>
        <w:jc w:val="both"/>
      </w:pPr>
      <w:r w:rsidRPr="008D324C">
        <w:rPr>
          <w:rFonts w:eastAsia="Times New Roman"/>
        </w:rPr>
        <w:t xml:space="preserve">Shkalla e ndërhyrjes është e gjerë në përmbajtje, por e kufizuar te regjimi i posaçëm i prokurimeve në mbrojtje dhe siguri. </w:t>
      </w:r>
      <w:ins w:id="18" w:author="Drejtoria RIA" w:date="2026-09-11T09:22:00Z" w16du:dateUtc="2026-09-11T07:22:00Z">
        <w:r w:rsidR="006A6352">
          <w:rPr>
            <w:rFonts w:eastAsia="Times New Roman"/>
          </w:rPr>
          <w:t xml:space="preserve">Nisma nuk synon krijimin e </w:t>
        </w:r>
      </w:ins>
      <w:del w:id="19" w:author="Drejtoria RIA" w:date="2026-09-11T09:22:00Z" w16du:dateUtc="2026-09-11T07:22:00Z">
        <w:r w:rsidRPr="008D324C" w:rsidDel="006A6352">
          <w:rPr>
            <w:rFonts w:eastAsia="Times New Roman"/>
          </w:rPr>
          <w:delText>Projektligji nuk krijon</w:delText>
        </w:r>
      </w:del>
      <w:r w:rsidRPr="008D324C">
        <w:rPr>
          <w:rFonts w:eastAsia="Times New Roman"/>
        </w:rPr>
        <w:t xml:space="preserve"> institucione</w:t>
      </w:r>
      <w:ins w:id="20" w:author="Drejtoria RIA" w:date="2026-09-11T09:22:00Z" w16du:dateUtc="2026-09-11T07:22:00Z">
        <w:r w:rsidR="006A6352">
          <w:rPr>
            <w:rFonts w:eastAsia="Times New Roman"/>
          </w:rPr>
          <w:t>ve</w:t>
        </w:r>
      </w:ins>
      <w:r w:rsidRPr="008D324C">
        <w:rPr>
          <w:rFonts w:eastAsia="Times New Roman"/>
        </w:rPr>
        <w:t xml:space="preserve"> të reja dhe nuk ndryshon destinacionin e fondeve të prokurimit. </w:t>
      </w:r>
      <w:del w:id="21" w:author="Drejtoria RIA" w:date="2026-09-11T09:22:00Z" w16du:dateUtc="2026-09-11T07:22:00Z">
        <w:r w:rsidRPr="008D324C" w:rsidDel="006A6352">
          <w:rPr>
            <w:rFonts w:eastAsia="Times New Roman"/>
          </w:rPr>
          <w:delText xml:space="preserve">Ai </w:delText>
        </w:r>
      </w:del>
      <w:ins w:id="22" w:author="Drejtoria RIA" w:date="2026-09-11T09:22:00Z" w16du:dateUtc="2026-09-11T07:22:00Z">
        <w:r w:rsidR="006A6352">
          <w:rPr>
            <w:rFonts w:eastAsia="Times New Roman"/>
          </w:rPr>
          <w:t xml:space="preserve"> Synohet të </w:t>
        </w:r>
      </w:ins>
      <w:r w:rsidRPr="008D324C">
        <w:rPr>
          <w:rFonts w:eastAsia="Times New Roman"/>
        </w:rPr>
        <w:t>rregullo</w:t>
      </w:r>
      <w:ins w:id="23" w:author="Drejtoria RIA" w:date="2026-09-11T09:22:00Z" w16du:dateUtc="2026-09-11T07:22:00Z">
        <w:r w:rsidR="006A6352">
          <w:rPr>
            <w:rFonts w:eastAsia="Times New Roman"/>
          </w:rPr>
          <w:t>het</w:t>
        </w:r>
      </w:ins>
      <w:del w:id="24" w:author="Drejtoria RIA" w:date="2026-09-11T09:22:00Z" w16du:dateUtc="2026-09-11T07:22:00Z">
        <w:r w:rsidRPr="008D324C" w:rsidDel="006A6352">
          <w:rPr>
            <w:rFonts w:eastAsia="Times New Roman"/>
          </w:rPr>
          <w:delText>n</w:delText>
        </w:r>
      </w:del>
      <w:r w:rsidRPr="008D324C">
        <w:rPr>
          <w:rFonts w:eastAsia="Times New Roman"/>
        </w:rPr>
        <w:t xml:space="preserve"> mënyr</w:t>
      </w:r>
      <w:ins w:id="25" w:author="Drejtoria RIA" w:date="2026-09-11T09:22:00Z" w16du:dateUtc="2026-09-11T07:22:00Z">
        <w:r w:rsidR="006A6352">
          <w:rPr>
            <w:rFonts w:eastAsia="Times New Roman"/>
          </w:rPr>
          <w:t>a</w:t>
        </w:r>
      </w:ins>
      <w:del w:id="26" w:author="Drejtoria RIA" w:date="2026-09-11T09:22:00Z" w16du:dateUtc="2026-09-11T07:22:00Z">
        <w:r w:rsidRPr="008D324C" w:rsidDel="006A6352">
          <w:rPr>
            <w:rFonts w:eastAsia="Times New Roman"/>
          </w:rPr>
          <w:delText>ën</w:delText>
        </w:r>
      </w:del>
      <w:r w:rsidRPr="008D324C">
        <w:rPr>
          <w:rFonts w:eastAsia="Times New Roman"/>
        </w:rPr>
        <w:t xml:space="preserve"> se si procedurat zhvillohen, kontrollohen dhe shqyrtohen. </w:t>
      </w:r>
      <w:del w:id="27" w:author="Drejtoria RIA" w:date="2026-09-11T09:22:00Z" w16du:dateUtc="2026-09-11T07:22:00Z">
        <w:r w:rsidRPr="008D324C" w:rsidDel="006A6352">
          <w:rPr>
            <w:rFonts w:eastAsia="Times New Roman"/>
          </w:rPr>
          <w:delText>Ndërhyrja me ligj të ri është proporcionale, sepse ndryshimet e kërkuara prekin më shumë se 50 për qind të ligjit nr. 36/2020.</w:delText>
        </w:r>
      </w:del>
    </w:p>
    <w:p w14:paraId="0E194256" w14:textId="77777777" w:rsidR="00F103C8" w:rsidRPr="008D324C" w:rsidRDefault="00350F16">
      <w:pPr>
        <w:pStyle w:val="Heading3"/>
        <w:spacing w:before="120" w:after="80"/>
        <w:rPr>
          <w:sz w:val="24"/>
          <w:szCs w:val="24"/>
        </w:rPr>
      </w:pPr>
      <w:commentRangeStart w:id="28"/>
      <w:r w:rsidRPr="008D324C">
        <w:rPr>
          <w:rFonts w:ascii="Times New Roman" w:eastAsia="Times New Roman" w:hAnsi="Times New Roman"/>
          <w:sz w:val="24"/>
          <w:szCs w:val="24"/>
        </w:rPr>
        <w:t>Lidhja me objektivat e nivelit të lartë</w:t>
      </w:r>
      <w:commentRangeEnd w:id="28"/>
      <w:r w:rsidR="00194151" w:rsidRPr="008D324C">
        <w:rPr>
          <w:rStyle w:val="CommentReference"/>
          <w:sz w:val="24"/>
          <w:szCs w:val="24"/>
        </w:rPr>
        <w:commentReference w:id="28"/>
      </w:r>
    </w:p>
    <w:p w14:paraId="7A129416" w14:textId="5CC20956" w:rsidR="00F103C8" w:rsidRPr="008D324C" w:rsidRDefault="00350F16">
      <w:pPr>
        <w:pStyle w:val="NormalWeb"/>
        <w:spacing w:before="0" w:line="252" w:lineRule="auto"/>
        <w:jc w:val="both"/>
      </w:pPr>
      <w:r w:rsidRPr="008D324C">
        <w:rPr>
          <w:rFonts w:eastAsia="Times New Roman"/>
        </w:rPr>
        <w:t xml:space="preserve">Nisma zbaton angazhimet e Planit Kombëtar për Integrimin Evropian 2024–2026 </w:t>
      </w:r>
      <w:del w:id="29" w:author="Drejtoria RIA" w:date="2026-09-11T09:23:00Z" w16du:dateUtc="2026-09-11T07:23:00Z">
        <w:r w:rsidRPr="008D324C" w:rsidDel="00221084">
          <w:rPr>
            <w:rFonts w:eastAsia="Times New Roman"/>
          </w:rPr>
          <w:delText xml:space="preserve">për rishikimin e ligjit nr. 36/2020 </w:delText>
        </w:r>
      </w:del>
      <w:r w:rsidRPr="008D324C">
        <w:rPr>
          <w:rFonts w:eastAsia="Times New Roman"/>
        </w:rPr>
        <w:t>dhe mbështet përmbushjen e rekomandimeve të procesit Screening për Kapitullin 5 ‘Prokurimi publik’. Ajo mbështet gjithashtu objektivat e qeverisjes së mirë, sundimit të ligjit, përdorimit efikas të fondeve publike, sigurisë kombëtare dhe integritetit institucional.</w:t>
      </w:r>
    </w:p>
    <w:p w14:paraId="35C80EB2"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Puna ekzistuese e realizuar</w:t>
      </w:r>
    </w:p>
    <w:p w14:paraId="56E8A27F" w14:textId="77777777" w:rsidR="00F103C8" w:rsidRPr="008D324C" w:rsidRDefault="00350F16" w:rsidP="00E36495">
      <w:pPr>
        <w:pStyle w:val="ListParagraph"/>
        <w:numPr>
          <w:ilvl w:val="0"/>
          <w:numId w:val="7"/>
        </w:numPr>
        <w:spacing w:after="60" w:line="240" w:lineRule="auto"/>
        <w:jc w:val="both"/>
        <w:rPr>
          <w:sz w:val="24"/>
          <w:szCs w:val="24"/>
        </w:rPr>
      </w:pPr>
      <w:commentRangeStart w:id="30"/>
      <w:commentRangeStart w:id="31"/>
      <w:r w:rsidRPr="008D324C">
        <w:rPr>
          <w:rFonts w:ascii="Times New Roman" w:eastAsia="Times New Roman" w:hAnsi="Times New Roman"/>
          <w:sz w:val="24"/>
          <w:szCs w:val="24"/>
        </w:rPr>
        <w:t>ngritja e grupit të punës me urdhrin nr. 383, datë 6.3.2025, të ministrit të Mbrojtjes.</w:t>
      </w:r>
    </w:p>
    <w:p w14:paraId="35AEC831"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hartimi dhe bashkërendimi i projektit fillestar për ndryshimin e ligjit nr. 36/2020, duke shqyrtuar propozimet dhe sugjerimet e strukturave të Ministrisë së Mbrojtjes dhe institucioneve përgjegjëse.</w:t>
      </w:r>
    </w:p>
    <w:p w14:paraId="0D42C26A"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konsultimi publik nga 23.07.2025 deri më 20.08.2025, pa komente.</w:t>
      </w:r>
    </w:p>
    <w:p w14:paraId="55292257"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përkthimi i paketës dhe përcjellja më 3.10.2025 për konsultim me shërbimet e Komisionit Evropian.</w:t>
      </w:r>
    </w:p>
    <w:p w14:paraId="26174889"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shqyrtimi i komenteve të Komisionit Evropian të prillit 2026 dhe i raportit të SIGMA-s.</w:t>
      </w:r>
    </w:p>
    <w:p w14:paraId="66467CF2"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rikonceptimi i nismës si projektligj i ri për shkak se ndërhyrjet tejkalojnë 50 për qind të ligjit në fuqi.</w:t>
      </w:r>
    </w:p>
    <w:p w14:paraId="39342D33"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shqyrtimi dhe reflektimi, sipas rastit, i grupit të dytë të komenteve të Komisionit Evropian të korrikut 2026.</w:t>
      </w:r>
    </w:p>
    <w:p w14:paraId="21B6DCD7"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hartimi i tabelës së përputhshmërisë me Direktivën 2009/81/KE</w:t>
      </w:r>
      <w:r w:rsidR="00A16D0F">
        <w:rPr>
          <w:rFonts w:ascii="Times New Roman" w:eastAsia="Times New Roman" w:hAnsi="Times New Roman"/>
          <w:sz w:val="24"/>
          <w:szCs w:val="24"/>
        </w:rPr>
        <w:t>, të ndryshuar</w:t>
      </w:r>
      <w:r w:rsidRPr="008D324C">
        <w:rPr>
          <w:rFonts w:ascii="Times New Roman" w:eastAsia="Times New Roman" w:hAnsi="Times New Roman"/>
          <w:sz w:val="24"/>
          <w:szCs w:val="24"/>
        </w:rPr>
        <w:t xml:space="preserve"> dhe i relacionit shpjegues të projektligjit të ri.</w:t>
      </w:r>
    </w:p>
    <w:p w14:paraId="7F42D960" w14:textId="77777777" w:rsidR="00F103C8" w:rsidRPr="008D324C" w:rsidRDefault="00350F16">
      <w:pPr>
        <w:pStyle w:val="Heading1"/>
        <w:spacing w:before="200" w:after="80"/>
        <w:rPr>
          <w:sz w:val="24"/>
          <w:szCs w:val="24"/>
        </w:rPr>
      </w:pPr>
      <w:r w:rsidRPr="008D324C">
        <w:rPr>
          <w:rFonts w:ascii="Times New Roman" w:eastAsia="Times New Roman" w:hAnsi="Times New Roman"/>
          <w:sz w:val="24"/>
          <w:szCs w:val="24"/>
        </w:rPr>
        <w:t>Objektivi i politikës</w:t>
      </w:r>
      <w:commentRangeEnd w:id="30"/>
      <w:r w:rsidR="00FD5E7E" w:rsidRPr="008D324C">
        <w:rPr>
          <w:rStyle w:val="CommentReference"/>
          <w:sz w:val="24"/>
          <w:szCs w:val="24"/>
        </w:rPr>
        <w:commentReference w:id="30"/>
      </w:r>
      <w:commentRangeEnd w:id="31"/>
      <w:r w:rsidR="00E50046" w:rsidRPr="008D324C">
        <w:rPr>
          <w:rStyle w:val="CommentReference"/>
          <w:sz w:val="24"/>
          <w:szCs w:val="24"/>
        </w:rPr>
        <w:commentReference w:id="31"/>
      </w:r>
    </w:p>
    <w:p w14:paraId="429A3DB2"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Vendosni objektiva që korrespondojnë me problemin dhe shkaqet e tij.</w:t>
      </w:r>
    </w:p>
    <w:p w14:paraId="323DBF64"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Sigurohuni që objektivat janë specifikë, të matshëm, të arritshëm, realë dhe në kohë.</w:t>
      </w:r>
    </w:p>
    <w:p w14:paraId="05E41E1F" w14:textId="77777777" w:rsidR="00F103C8" w:rsidRPr="008D324C" w:rsidRDefault="00350F16">
      <w:pPr>
        <w:pStyle w:val="Heading2"/>
        <w:spacing w:before="120"/>
        <w:rPr>
          <w:color w:val="auto"/>
        </w:rPr>
      </w:pPr>
      <w:r w:rsidRPr="008D324C">
        <w:rPr>
          <w:rFonts w:eastAsia="Times New Roman"/>
          <w:color w:val="auto"/>
        </w:rPr>
        <w:t>Objektivi i përgjithshëm i politikës</w:t>
      </w:r>
    </w:p>
    <w:p w14:paraId="1B6446FB" w14:textId="77777777" w:rsidR="00F103C8" w:rsidRPr="008D324C" w:rsidRDefault="00350F16">
      <w:pPr>
        <w:pStyle w:val="NormalWeb"/>
        <w:spacing w:before="0" w:line="252" w:lineRule="auto"/>
        <w:jc w:val="both"/>
      </w:pPr>
      <w:r w:rsidRPr="008D324C">
        <w:rPr>
          <w:rFonts w:eastAsia="Times New Roman"/>
        </w:rPr>
        <w:t>Krijimi i një kuadri ligjor të ri, koherent dhe të zbatueshëm për prokurimet në fushën e mbrojtjes dhe të sigurisë, i cili përafron më tej legjislacionin shqiptar me Direktivën 2009/81/KE, të ndryshuar, harmonizon kërkesat kombëtare me ligjin nr. 10/2023 “Për informacionin e klasifikuar” dhe balancon transparencën, konkurrencën e integritetin me kërkesat e posaçme të sigurisë së informacionit dhe të furnizimit.</w:t>
      </w:r>
    </w:p>
    <w:p w14:paraId="7103DC1A"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Objektivat specifikë</w:t>
      </w:r>
    </w:p>
    <w:p w14:paraId="3C1FD83E" w14:textId="77777777" w:rsidR="00F103C8" w:rsidRPr="008D324C" w:rsidRDefault="00350F16">
      <w:pPr>
        <w:pStyle w:val="NormalWeb"/>
        <w:keepNext/>
        <w:spacing w:before="0" w:after="40" w:line="252" w:lineRule="auto"/>
        <w:jc w:val="both"/>
      </w:pPr>
      <w:r w:rsidRPr="008D324C">
        <w:rPr>
          <w:rFonts w:eastAsia="Times New Roman"/>
          <w:b/>
        </w:rPr>
        <w:t>Objektivi 1 – Përafrimi dhe koherenca rregullatore.</w:t>
      </w:r>
    </w:p>
    <w:p w14:paraId="2CB793AC" w14:textId="77777777" w:rsidR="00F103C8" w:rsidRPr="008D324C" w:rsidRDefault="00350F16">
      <w:pPr>
        <w:pStyle w:val="NormalWeb"/>
        <w:spacing w:before="0" w:line="252" w:lineRule="auto"/>
        <w:jc w:val="both"/>
      </w:pPr>
      <w:commentRangeStart w:id="32"/>
      <w:r w:rsidRPr="008D324C">
        <w:rPr>
          <w:rFonts w:eastAsia="Times New Roman"/>
        </w:rPr>
        <w:t>Adresimi, deri në datën kur ligji fillon të prodhojë efekte, i mangësive të identifikuara në fushën e zbatimit, procedurat, sigurinë, nënkontraktimin dhe mjetet juridike, si edhe harmonizimi me ligjin nr. 10/2023, përmes një kuadri të vetëm ligjor dhe nënligjor.</w:t>
      </w:r>
      <w:commentRangeEnd w:id="32"/>
      <w:r w:rsidR="005074F1" w:rsidRPr="008D324C">
        <w:rPr>
          <w:rStyle w:val="CommentReference"/>
          <w:sz w:val="24"/>
          <w:szCs w:val="24"/>
        </w:rPr>
        <w:commentReference w:id="32"/>
      </w:r>
    </w:p>
    <w:p w14:paraId="19A8FC76" w14:textId="77777777" w:rsidR="00F103C8" w:rsidRPr="008D324C" w:rsidRDefault="00350F16">
      <w:pPr>
        <w:pStyle w:val="NormalWeb"/>
        <w:keepNext/>
        <w:spacing w:before="0" w:after="40" w:line="252" w:lineRule="auto"/>
        <w:jc w:val="both"/>
      </w:pPr>
      <w:r w:rsidRPr="008D324C">
        <w:rPr>
          <w:rFonts w:eastAsia="Times New Roman"/>
          <w:b/>
        </w:rPr>
        <w:t>Objektivi 2 – Siguria juridike dhe përgatitja institucionale.</w:t>
      </w:r>
    </w:p>
    <w:p w14:paraId="02E9FF95" w14:textId="77777777" w:rsidR="00F103C8" w:rsidRPr="008D324C" w:rsidRDefault="00350F16">
      <w:pPr>
        <w:pStyle w:val="NormalWeb"/>
        <w:spacing w:before="0" w:line="252" w:lineRule="auto"/>
        <w:jc w:val="both"/>
      </w:pPr>
      <w:commentRangeStart w:id="33"/>
      <w:r w:rsidRPr="008D324C">
        <w:rPr>
          <w:rFonts w:eastAsia="Times New Roman"/>
        </w:rPr>
        <w:t>Sigurimi, përpara datës kur ligji fillon të prodhojë efekte, që 100 për qind e dokumenteve, modeleve dhe procedurave standarde të identifikuara të jenë në përputhje me kuadrin e ri dhe të mundësojnë zbatim të njëtrajtshëm.</w:t>
      </w:r>
      <w:commentRangeEnd w:id="33"/>
      <w:r w:rsidR="00F54B6F" w:rsidRPr="008D324C">
        <w:rPr>
          <w:rStyle w:val="CommentReference"/>
          <w:sz w:val="24"/>
          <w:szCs w:val="24"/>
        </w:rPr>
        <w:commentReference w:id="33"/>
      </w:r>
    </w:p>
    <w:p w14:paraId="65FE99E5" w14:textId="77777777" w:rsidR="00F103C8" w:rsidRPr="008D324C" w:rsidRDefault="00350F16">
      <w:pPr>
        <w:pStyle w:val="NormalWeb"/>
        <w:keepNext/>
        <w:spacing w:before="0" w:after="40" w:line="252" w:lineRule="auto"/>
        <w:jc w:val="both"/>
      </w:pPr>
      <w:r w:rsidRPr="008D324C">
        <w:rPr>
          <w:rFonts w:eastAsia="Times New Roman"/>
          <w:b/>
        </w:rPr>
        <w:t>Objektivi 3 – Zbatimi i njëtrajtshëm.</w:t>
      </w:r>
    </w:p>
    <w:p w14:paraId="7362CAD2" w14:textId="77777777" w:rsidR="00F103C8" w:rsidRPr="008D324C" w:rsidRDefault="00350F16">
      <w:pPr>
        <w:pStyle w:val="NormalWeb"/>
        <w:spacing w:before="0" w:line="252" w:lineRule="auto"/>
        <w:jc w:val="both"/>
      </w:pPr>
      <w:commentRangeStart w:id="34"/>
      <w:r w:rsidRPr="008D324C">
        <w:rPr>
          <w:rFonts w:eastAsia="Times New Roman"/>
        </w:rPr>
        <w:t>Zbatimi i kuadrit të ri në 100 për qind të procedurave të nisura pas datës së fillimit të efekteve të ligjit dhe përfundimi i procedurave të mëparshme sipas regjimit kalimtar.</w:t>
      </w:r>
      <w:commentRangeEnd w:id="34"/>
      <w:r w:rsidR="00053536" w:rsidRPr="008D324C">
        <w:rPr>
          <w:rStyle w:val="CommentReference"/>
          <w:sz w:val="24"/>
          <w:szCs w:val="24"/>
        </w:rPr>
        <w:commentReference w:id="34"/>
      </w:r>
    </w:p>
    <w:p w14:paraId="300BC8F6" w14:textId="77777777" w:rsidR="00F103C8" w:rsidRPr="008D324C" w:rsidRDefault="00350F16">
      <w:pPr>
        <w:pStyle w:val="NormalWeb"/>
        <w:keepNext/>
        <w:spacing w:before="0" w:after="40" w:line="252" w:lineRule="auto"/>
        <w:jc w:val="both"/>
      </w:pPr>
      <w:r w:rsidRPr="008D324C">
        <w:rPr>
          <w:rFonts w:eastAsia="Times New Roman"/>
          <w:b/>
        </w:rPr>
        <w:t>Objektivi 4 – Transparenca dhe mjetet juridike.</w:t>
      </w:r>
    </w:p>
    <w:p w14:paraId="4F2943C8" w14:textId="77777777" w:rsidR="00F103C8" w:rsidRPr="008D324C" w:rsidRDefault="00350F16">
      <w:pPr>
        <w:pStyle w:val="NormalWeb"/>
        <w:spacing w:before="0" w:line="252" w:lineRule="auto"/>
        <w:jc w:val="both"/>
      </w:pPr>
      <w:commentRangeStart w:id="35"/>
      <w:r w:rsidRPr="008D324C">
        <w:rPr>
          <w:rFonts w:eastAsia="Times New Roman"/>
        </w:rPr>
        <w:t>Respektimi në 100 për qind të rasteve të monitoruara i kërkesave ligjore për njoftimin, publikimin dhe periudhën e pritjes, si dhe trajtimi i ankesave brenda afateve të përcaktuara nga ligji.</w:t>
      </w:r>
      <w:commentRangeEnd w:id="35"/>
      <w:r w:rsidR="00896C08" w:rsidRPr="008D324C">
        <w:rPr>
          <w:rStyle w:val="CommentReference"/>
          <w:sz w:val="24"/>
          <w:szCs w:val="24"/>
        </w:rPr>
        <w:commentReference w:id="35"/>
      </w:r>
    </w:p>
    <w:p w14:paraId="7D1A3541" w14:textId="77777777" w:rsidR="00F103C8" w:rsidRPr="008D324C" w:rsidRDefault="00350F16">
      <w:pPr>
        <w:pStyle w:val="NormalWeb"/>
        <w:keepNext/>
        <w:spacing w:before="0" w:after="40" w:line="252" w:lineRule="auto"/>
        <w:jc w:val="both"/>
      </w:pPr>
      <w:r w:rsidRPr="008D324C">
        <w:rPr>
          <w:rFonts w:eastAsia="Times New Roman"/>
          <w:b/>
        </w:rPr>
        <w:t>Objektivi 5 – Konkurrenca dhe pjesëmarrja.</w:t>
      </w:r>
    </w:p>
    <w:p w14:paraId="717A0A80" w14:textId="77777777" w:rsidR="00F103C8" w:rsidRPr="008D324C" w:rsidRDefault="00350F16">
      <w:pPr>
        <w:pStyle w:val="NormalWeb"/>
        <w:spacing w:before="0" w:line="252" w:lineRule="auto"/>
        <w:jc w:val="both"/>
      </w:pPr>
      <w:commentRangeStart w:id="36"/>
      <w:r w:rsidRPr="008D324C">
        <w:rPr>
          <w:rFonts w:eastAsia="Times New Roman"/>
        </w:rPr>
        <w:t>Krijimi brenda 12 muajve i bazës statistikore për numrin e ofertuesve, pjesëmarrjen e NVM-ve, ndarjen në lote dhe përdorimin e procedurave, me raportim vjetor të tendencave.</w:t>
      </w:r>
      <w:commentRangeEnd w:id="36"/>
      <w:r w:rsidR="0058771B" w:rsidRPr="008D324C">
        <w:rPr>
          <w:rStyle w:val="CommentReference"/>
          <w:sz w:val="24"/>
          <w:szCs w:val="24"/>
        </w:rPr>
        <w:commentReference w:id="36"/>
      </w:r>
    </w:p>
    <w:p w14:paraId="71F1D57F" w14:textId="77777777" w:rsidR="00F103C8" w:rsidRPr="008D324C" w:rsidRDefault="00350F16">
      <w:pPr>
        <w:pStyle w:val="NormalWeb"/>
        <w:keepNext/>
        <w:spacing w:before="0" w:after="40" w:line="252" w:lineRule="auto"/>
        <w:jc w:val="both"/>
      </w:pPr>
      <w:r w:rsidRPr="008D324C">
        <w:rPr>
          <w:rFonts w:eastAsia="Times New Roman"/>
          <w:b/>
        </w:rPr>
        <w:t>Objektivi 6 – Siguria e informacionit dhe furnizimit.</w:t>
      </w:r>
    </w:p>
    <w:p w14:paraId="659852DC" w14:textId="77777777" w:rsidR="00F103C8" w:rsidRPr="008D324C" w:rsidRDefault="00350F16">
      <w:pPr>
        <w:pStyle w:val="NormalWeb"/>
        <w:spacing w:before="0" w:line="252" w:lineRule="auto"/>
        <w:jc w:val="both"/>
      </w:pPr>
      <w:commentRangeStart w:id="37"/>
      <w:r w:rsidRPr="008D324C">
        <w:rPr>
          <w:rFonts w:eastAsia="Times New Roman"/>
        </w:rPr>
        <w:t>Dokumentimi në 100 për qind të procedurave përkatëse i kërkesave të sigurisë së informacionit të klasifikuar dhe i kërkesave të sigurisë së furnizimit, sipas objektit të kontratës.</w:t>
      </w:r>
      <w:commentRangeEnd w:id="37"/>
      <w:r w:rsidR="0058771B" w:rsidRPr="008D324C">
        <w:rPr>
          <w:rStyle w:val="CommentReference"/>
          <w:sz w:val="24"/>
          <w:szCs w:val="24"/>
        </w:rPr>
        <w:commentReference w:id="37"/>
      </w:r>
    </w:p>
    <w:p w14:paraId="1FAFA727" w14:textId="77777777" w:rsidR="00F103C8" w:rsidRPr="008D324C" w:rsidRDefault="00350F16">
      <w:pPr>
        <w:pStyle w:val="NormalWeb"/>
        <w:keepNext/>
        <w:spacing w:before="0" w:after="40" w:line="252" w:lineRule="auto"/>
        <w:jc w:val="both"/>
      </w:pPr>
      <w:r w:rsidRPr="008D324C">
        <w:rPr>
          <w:rFonts w:eastAsia="Times New Roman"/>
          <w:b/>
        </w:rPr>
        <w:t>Objektivi 7 – Detyrimet pas anëtarësimit në BE.</w:t>
      </w:r>
    </w:p>
    <w:p w14:paraId="30AC45DB" w14:textId="77777777" w:rsidR="00F103C8" w:rsidRPr="008D324C" w:rsidRDefault="00350F16">
      <w:pPr>
        <w:pStyle w:val="NormalWeb"/>
        <w:spacing w:before="0" w:line="252" w:lineRule="auto"/>
        <w:jc w:val="both"/>
      </w:pPr>
      <w:commentRangeStart w:id="38"/>
      <w:r w:rsidRPr="008D324C">
        <w:rPr>
          <w:rFonts w:eastAsia="Times New Roman"/>
        </w:rPr>
        <w:t>Përgatitja dhe transmetimi brenda datës 31 tetor i raportit statistikor vjetor, si dhe përmbushja e detyrimeve të tjera të komunikimit dhe publikimit që fillojnë nga data e anëtarësimit.</w:t>
      </w:r>
      <w:commentRangeEnd w:id="38"/>
      <w:r w:rsidR="005074F1" w:rsidRPr="008D324C">
        <w:rPr>
          <w:rStyle w:val="CommentReference"/>
          <w:sz w:val="24"/>
          <w:szCs w:val="24"/>
        </w:rPr>
        <w:commentReference w:id="38"/>
      </w:r>
    </w:p>
    <w:p w14:paraId="5C00AF5C" w14:textId="77777777" w:rsidR="00F103C8" w:rsidRPr="008D324C" w:rsidRDefault="00350F16">
      <w:pPr>
        <w:pStyle w:val="Heading1"/>
        <w:spacing w:before="200" w:after="80"/>
        <w:rPr>
          <w:sz w:val="24"/>
          <w:szCs w:val="24"/>
        </w:rPr>
      </w:pPr>
      <w:r w:rsidRPr="008D324C">
        <w:rPr>
          <w:rFonts w:ascii="Times New Roman" w:eastAsia="Times New Roman" w:hAnsi="Times New Roman"/>
          <w:sz w:val="24"/>
          <w:szCs w:val="24"/>
        </w:rPr>
        <w:t>Përshkrimi i opsioneve të shqyrtuara</w:t>
      </w:r>
    </w:p>
    <w:p w14:paraId="21543D3B"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Përshkruani opsionin e status quo-së.</w:t>
      </w:r>
    </w:p>
    <w:p w14:paraId="37BDCDFC"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Identifikoni dhe përshkruani të gjitha opsionet e politikave që keni marrë parasysh.</w:t>
      </w:r>
    </w:p>
    <w:p w14:paraId="07941651"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Shpjegoni se si janë zgjedhur opsionet e renditura.</w:t>
      </w:r>
    </w:p>
    <w:p w14:paraId="5728C5C4" w14:textId="77777777" w:rsidR="00F103C8" w:rsidRPr="008D324C" w:rsidRDefault="00350F16">
      <w:pPr>
        <w:pStyle w:val="NormalWeb"/>
        <w:spacing w:before="0" w:line="252" w:lineRule="auto"/>
        <w:jc w:val="both"/>
      </w:pPr>
      <w:r w:rsidRPr="008D324C">
        <w:rPr>
          <w:rFonts w:eastAsia="Times New Roman"/>
        </w:rPr>
        <w:t>Opsionet janë renditur nga niveli më i ulët te niveli më i lartë i ndërhyrjes dhe janë vlerësuar sipas aftësisë për të adresuar problemin, përafrimit me acquis, qartësisë juridike, ndikimit në konkurrencë e siguri, zbatueshmërisë dhe neutralitetit financiar.</w:t>
      </w:r>
    </w:p>
    <w:p w14:paraId="5237CDB6"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Opsioni 0 – Status quo (mosveprimi)</w:t>
      </w:r>
    </w:p>
    <w:p w14:paraId="41DBB355" w14:textId="77777777" w:rsidR="00F103C8" w:rsidRPr="008D324C" w:rsidRDefault="00350F16">
      <w:pPr>
        <w:pStyle w:val="NormalWeb"/>
        <w:spacing w:before="0" w:line="252" w:lineRule="auto"/>
        <w:jc w:val="both"/>
      </w:pPr>
      <w:r w:rsidRPr="008D324C">
        <w:rPr>
          <w:rFonts w:eastAsia="Times New Roman"/>
        </w:rPr>
        <w:t>Ruajtja e ligjit nr. 36/2020 dhe e kuadrit nënligjor pa ndërhyrje.</w:t>
      </w:r>
    </w:p>
    <w:p w14:paraId="247B9328" w14:textId="77777777" w:rsidR="00F103C8" w:rsidRPr="008D324C" w:rsidRDefault="00350F16">
      <w:pPr>
        <w:pStyle w:val="NormalWeb"/>
        <w:keepNext/>
        <w:spacing w:before="0" w:after="40" w:line="252" w:lineRule="auto"/>
        <w:jc w:val="both"/>
      </w:pPr>
      <w:r w:rsidRPr="008D324C">
        <w:rPr>
          <w:rFonts w:eastAsia="Times New Roman"/>
          <w:b/>
        </w:rPr>
        <w:t>Avantazhet:</w:t>
      </w:r>
    </w:p>
    <w:p w14:paraId="33C91FC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kërkon ndryshim ligjor ose përshtatje tranzitore.</w:t>
      </w:r>
    </w:p>
    <w:p w14:paraId="45D3E7C2"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krijon efekt financiar shtesë nga zbatimi.</w:t>
      </w:r>
    </w:p>
    <w:p w14:paraId="6D6EE39A" w14:textId="77777777" w:rsidR="00F103C8" w:rsidRPr="008D324C" w:rsidRDefault="00350F16">
      <w:pPr>
        <w:pStyle w:val="NormalWeb"/>
        <w:keepNext/>
        <w:spacing w:before="0" w:after="40" w:line="252" w:lineRule="auto"/>
        <w:jc w:val="both"/>
      </w:pPr>
      <w:r w:rsidRPr="008D324C">
        <w:rPr>
          <w:rFonts w:eastAsia="Times New Roman"/>
          <w:b/>
        </w:rPr>
        <w:t>Disavantazhet:</w:t>
      </w:r>
    </w:p>
    <w:p w14:paraId="521E7AE3"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adreson gjetjet e Komisionit Evropian dhe SIGMA-s.</w:t>
      </w:r>
    </w:p>
    <w:p w14:paraId="765D3EB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ruan përafrimin e pjesshëm, mangësitë procedurale dhe nevojën për harmonizim me ligjin nr. 10/2023.</w:t>
      </w:r>
    </w:p>
    <w:p w14:paraId="723AD92D"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përmbush objektivin e PKIE-së për rishikimin e kuadrit.</w:t>
      </w:r>
    </w:p>
    <w:p w14:paraId="56AA7B46" w14:textId="77777777" w:rsidR="00F103C8" w:rsidRPr="008D324C" w:rsidRDefault="00350F16">
      <w:pPr>
        <w:pStyle w:val="NormalWeb"/>
        <w:spacing w:before="0" w:line="252" w:lineRule="auto"/>
        <w:jc w:val="both"/>
      </w:pPr>
      <w:r w:rsidRPr="008D324C">
        <w:rPr>
          <w:rFonts w:eastAsia="Times New Roman"/>
        </w:rPr>
        <w:t>Opsioni nuk është i përshtatshëm, sepse e lë problemin të pandryshuar.</w:t>
      </w:r>
    </w:p>
    <w:p w14:paraId="654803DE"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Opsioni 1 – Masa jorregullatore dhe administrative</w:t>
      </w:r>
    </w:p>
    <w:p w14:paraId="16C95AE1" w14:textId="77777777" w:rsidR="00F103C8" w:rsidRPr="008D324C" w:rsidRDefault="00350F16">
      <w:pPr>
        <w:pStyle w:val="NormalWeb"/>
        <w:spacing w:before="0" w:line="252" w:lineRule="auto"/>
        <w:jc w:val="both"/>
      </w:pPr>
      <w:r w:rsidRPr="008D324C">
        <w:rPr>
          <w:rFonts w:eastAsia="Times New Roman"/>
        </w:rPr>
        <w:t>Unifikimi i praktikave përmes udhëzimeve të brendshme, modeleve, trajnimit dhe koordinimit institucional, pa ndryshuar ligjin.</w:t>
      </w:r>
    </w:p>
    <w:p w14:paraId="45B02D8C" w14:textId="77777777" w:rsidR="00F103C8" w:rsidRPr="008D324C" w:rsidRDefault="00350F16">
      <w:pPr>
        <w:pStyle w:val="NormalWeb"/>
        <w:keepNext/>
        <w:spacing w:before="0" w:after="40" w:line="252" w:lineRule="auto"/>
        <w:jc w:val="both"/>
      </w:pPr>
      <w:r w:rsidRPr="008D324C">
        <w:rPr>
          <w:rFonts w:eastAsia="Times New Roman"/>
          <w:b/>
        </w:rPr>
        <w:t>Avantazhet:</w:t>
      </w:r>
    </w:p>
    <w:p w14:paraId="12D03C76"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mund të përmirësojë zbatimin praktik në afat të shkurtër.</w:t>
      </w:r>
    </w:p>
    <w:p w14:paraId="59AC443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mund të realizohet nga strukturat ekzistuese pa efekt financiar shtesë nga zbatimi.</w:t>
      </w:r>
    </w:p>
    <w:p w14:paraId="40C211E1" w14:textId="77777777" w:rsidR="00F103C8" w:rsidRPr="008D324C" w:rsidRDefault="00350F16">
      <w:pPr>
        <w:pStyle w:val="NormalWeb"/>
        <w:keepNext/>
        <w:spacing w:before="0" w:after="40" w:line="252" w:lineRule="auto"/>
        <w:jc w:val="both"/>
      </w:pPr>
      <w:r w:rsidRPr="008D324C">
        <w:rPr>
          <w:rFonts w:eastAsia="Times New Roman"/>
          <w:b/>
        </w:rPr>
        <w:t>Disavantazhet:</w:t>
      </w:r>
    </w:p>
    <w:p w14:paraId="7034B00A"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ndryshon fushën, përjashtimet, procedurat ose mjetet juridike.</w:t>
      </w:r>
    </w:p>
    <w:p w14:paraId="30525E87"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mund të transpozojë dispozitat e direktivës ose të harmonizojë rregullat kombëtare që kërkojnë bazë ligjore.</w:t>
      </w:r>
    </w:p>
    <w:p w14:paraId="6301344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efekti varet nga praktika e çdo institucioni dhe nuk siguron uniformitet të qëndrueshëm.</w:t>
      </w:r>
    </w:p>
    <w:p w14:paraId="403FCD28" w14:textId="77777777" w:rsidR="00F103C8" w:rsidRPr="008D324C" w:rsidRDefault="00350F16">
      <w:pPr>
        <w:pStyle w:val="NormalWeb"/>
        <w:spacing w:before="0" w:line="252" w:lineRule="auto"/>
        <w:jc w:val="both"/>
      </w:pPr>
      <w:r w:rsidRPr="008D324C">
        <w:rPr>
          <w:rFonts w:eastAsia="Times New Roman"/>
        </w:rPr>
        <w:t>Opsioni mund të përdoret si masë mbështetëse, por nuk zgjidh problemin ligjor.</w:t>
      </w:r>
    </w:p>
    <w:p w14:paraId="6AAE3BF0"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Opsioni 2 – Rishikimi i akteve nënligjore brenda ligjit aktual</w:t>
      </w:r>
    </w:p>
    <w:p w14:paraId="393E602C" w14:textId="77777777" w:rsidR="00F103C8" w:rsidRPr="008D324C" w:rsidRDefault="00350F16">
      <w:pPr>
        <w:pStyle w:val="NormalWeb"/>
        <w:spacing w:before="0" w:line="252" w:lineRule="auto"/>
        <w:jc w:val="both"/>
      </w:pPr>
      <w:r w:rsidRPr="008D324C">
        <w:rPr>
          <w:rFonts w:eastAsia="Times New Roman"/>
        </w:rPr>
        <w:t>Ndryshimi i vendimit nr. 1170/2020 dhe i akteve të tjera zbatuese vetëm brenda autorizimeve të ligjit nr. 36/2020.</w:t>
      </w:r>
    </w:p>
    <w:p w14:paraId="28FC46BC" w14:textId="77777777" w:rsidR="00F103C8" w:rsidRPr="008D324C" w:rsidRDefault="00350F16">
      <w:pPr>
        <w:pStyle w:val="NormalWeb"/>
        <w:keepNext/>
        <w:spacing w:before="0" w:after="40" w:line="252" w:lineRule="auto"/>
        <w:jc w:val="both"/>
      </w:pPr>
      <w:r w:rsidRPr="008D324C">
        <w:rPr>
          <w:rFonts w:eastAsia="Times New Roman"/>
          <w:b/>
        </w:rPr>
        <w:t>Avantazhet:</w:t>
      </w:r>
    </w:p>
    <w:p w14:paraId="71327076"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lejon saktësimin e procedurave të deleguara.</w:t>
      </w:r>
    </w:p>
    <w:p w14:paraId="37115AB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ka proces miratimi më të shpejtë dhe nuk krijon efekt financiar shtesë nga zbatimi.</w:t>
      </w:r>
    </w:p>
    <w:p w14:paraId="2FD24ECA" w14:textId="77777777" w:rsidR="00F103C8" w:rsidRPr="008D324C" w:rsidRDefault="00350F16">
      <w:pPr>
        <w:pStyle w:val="NormalWeb"/>
        <w:keepNext/>
        <w:spacing w:before="0" w:after="40" w:line="252" w:lineRule="auto"/>
        <w:jc w:val="both"/>
      </w:pPr>
      <w:r w:rsidRPr="008D324C">
        <w:rPr>
          <w:rFonts w:eastAsia="Times New Roman"/>
          <w:b/>
        </w:rPr>
        <w:t>Disavantazhet:</w:t>
      </w:r>
    </w:p>
    <w:p w14:paraId="32255E38"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kufizohet nga autorizimet dhe hierarkia normative.</w:t>
      </w:r>
    </w:p>
    <w:p w14:paraId="5E9C6515"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mund të ndryshojë elementet thelbësore të direktivës dhe të legjislacionit kombëtar që rregullohen me ligj.</w:t>
      </w:r>
    </w:p>
    <w:p w14:paraId="30DEAF32"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rrezikon të ruajë ose të shtojë fragmentimin e kuadrit.</w:t>
      </w:r>
    </w:p>
    <w:p w14:paraId="69F3DF76" w14:textId="77777777" w:rsidR="00F103C8" w:rsidRPr="008D324C" w:rsidRDefault="00350F16">
      <w:pPr>
        <w:pStyle w:val="NormalWeb"/>
        <w:spacing w:before="0" w:line="252" w:lineRule="auto"/>
        <w:jc w:val="both"/>
      </w:pPr>
      <w:r w:rsidRPr="008D324C">
        <w:rPr>
          <w:rFonts w:eastAsia="Times New Roman"/>
        </w:rPr>
        <w:t>Opsioni është i pamjaftueshëm për problematikat që kërkojnë ligj.</w:t>
      </w:r>
    </w:p>
    <w:p w14:paraId="4BD0AAF3"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Opsioni 3 – Ndryshimi dhe plotësimi i ligjit nr. 36/2020</w:t>
      </w:r>
    </w:p>
    <w:p w14:paraId="1F3B1A80" w14:textId="77777777" w:rsidR="00F103C8" w:rsidRPr="008D324C" w:rsidRDefault="00350F16">
      <w:pPr>
        <w:pStyle w:val="NormalWeb"/>
        <w:spacing w:before="0" w:line="252" w:lineRule="auto"/>
        <w:jc w:val="both"/>
      </w:pPr>
      <w:r w:rsidRPr="008D324C">
        <w:rPr>
          <w:rFonts w:eastAsia="Times New Roman"/>
        </w:rPr>
        <w:t>Reflektimi i gjetjeve përmes një ligji ndryshues, duke ruajtur formalisht ligjin aktual.</w:t>
      </w:r>
    </w:p>
    <w:p w14:paraId="39745B65" w14:textId="77777777" w:rsidR="00F103C8" w:rsidRPr="008D324C" w:rsidRDefault="00350F16">
      <w:pPr>
        <w:pStyle w:val="NormalWeb"/>
        <w:keepNext/>
        <w:spacing w:before="0" w:after="40" w:line="252" w:lineRule="auto"/>
        <w:jc w:val="both"/>
      </w:pPr>
      <w:r w:rsidRPr="008D324C">
        <w:rPr>
          <w:rFonts w:eastAsia="Times New Roman"/>
          <w:b/>
        </w:rPr>
        <w:t>Avantazhet:</w:t>
      </w:r>
    </w:p>
    <w:p w14:paraId="3FE302B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siguron bazë ligjore për një pjesë të konsiderueshme të ndërhyrjeve.</w:t>
      </w:r>
    </w:p>
    <w:p w14:paraId="02EB0158"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ruan numrin dhe identitetin formal të ligjit ekzistues.</w:t>
      </w:r>
    </w:p>
    <w:p w14:paraId="0C9F338F"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krijon efekt financiar shtesë nga zbatimi.</w:t>
      </w:r>
    </w:p>
    <w:p w14:paraId="5289BD55" w14:textId="77777777" w:rsidR="00F103C8" w:rsidRPr="008D324C" w:rsidRDefault="00350F16">
      <w:pPr>
        <w:pStyle w:val="NormalWeb"/>
        <w:keepNext/>
        <w:spacing w:before="0" w:after="40" w:line="252" w:lineRule="auto"/>
        <w:jc w:val="both"/>
      </w:pPr>
      <w:r w:rsidRPr="008D324C">
        <w:rPr>
          <w:rFonts w:eastAsia="Times New Roman"/>
          <w:b/>
        </w:rPr>
        <w:t>Disavantazhet:</w:t>
      </w:r>
    </w:p>
    <w:p w14:paraId="0931422F"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ndërhyrjet prekin më shumë se 50 për qind të ligjit.</w:t>
      </w:r>
    </w:p>
    <w:p w14:paraId="41C4C73C"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numri dhe shtrirja e ndryshimeve do të ulnin qartësinë dhe koherencën.</w:t>
      </w:r>
    </w:p>
    <w:p w14:paraId="351C318C"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zbatuesit do të duhej të ndiqnin një tekst të konsoliduar me ndryshime të shumta.</w:t>
      </w:r>
    </w:p>
    <w:p w14:paraId="15A59F27" w14:textId="77777777" w:rsidR="00F103C8" w:rsidRPr="008D324C" w:rsidRDefault="00350F16">
      <w:pPr>
        <w:pStyle w:val="NormalWeb"/>
        <w:spacing w:before="0" w:line="252" w:lineRule="auto"/>
        <w:jc w:val="both"/>
      </w:pPr>
      <w:r w:rsidRPr="008D324C">
        <w:rPr>
          <w:rFonts w:eastAsia="Times New Roman"/>
        </w:rPr>
        <w:t>Ky ishte opsioni fillestar, por u vlerësua jo proporcional me shtrirjen e ndërhyrjeve.</w:t>
      </w:r>
    </w:p>
    <w:p w14:paraId="0DD7661A"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Opsioni 4 – Miratimi i një ligji të ri (opsioni i preferuar)</w:t>
      </w:r>
    </w:p>
    <w:p w14:paraId="1B749923" w14:textId="77777777" w:rsidR="00F103C8" w:rsidRPr="008D324C" w:rsidRDefault="00350F16">
      <w:pPr>
        <w:pStyle w:val="NormalWeb"/>
        <w:spacing w:before="0" w:line="252" w:lineRule="auto"/>
        <w:jc w:val="both"/>
      </w:pPr>
      <w:r w:rsidRPr="008D324C">
        <w:rPr>
          <w:rFonts w:eastAsia="Times New Roman"/>
        </w:rPr>
        <w:t>Miratimi i një ligji të ri prej 80 nenesh dhe 12 krerësh, që ruan zgjidhjet e vlefshme, integron kërkesat e reja dhe shfuqizon ligjin nr. 36/2020.</w:t>
      </w:r>
    </w:p>
    <w:p w14:paraId="63239533" w14:textId="77777777" w:rsidR="00F103C8" w:rsidRPr="008D324C" w:rsidRDefault="00350F16">
      <w:pPr>
        <w:pStyle w:val="NormalWeb"/>
        <w:keepNext/>
        <w:spacing w:before="0" w:after="40" w:line="252" w:lineRule="auto"/>
        <w:jc w:val="both"/>
      </w:pPr>
      <w:r w:rsidRPr="008D324C">
        <w:rPr>
          <w:rFonts w:eastAsia="Times New Roman"/>
          <w:b/>
        </w:rPr>
        <w:t>Avantazhet:</w:t>
      </w:r>
    </w:p>
    <w:p w14:paraId="671FBC4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siguron tekst të vetëm, të qartë dhe koherent.</w:t>
      </w:r>
    </w:p>
    <w:p w14:paraId="478738E6"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adreson në mënyrë të integruar fushën, procedurat, sigurinë, nënkontraktimin, mjetet juridike dhe nevojat teknike të evidentuara nga strukturat zbatuese.</w:t>
      </w:r>
    </w:p>
    <w:p w14:paraId="299EBD7A"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përafron më tej kuadrin me Direktivën 2009/81/KE</w:t>
      </w:r>
      <w:r w:rsidR="00A16D0F">
        <w:rPr>
          <w:rFonts w:ascii="Times New Roman" w:eastAsia="Times New Roman" w:hAnsi="Times New Roman"/>
          <w:sz w:val="24"/>
          <w:szCs w:val="24"/>
        </w:rPr>
        <w:t>, të ndryshuar</w:t>
      </w:r>
      <w:r w:rsidRPr="008D324C">
        <w:rPr>
          <w:rFonts w:ascii="Times New Roman" w:eastAsia="Times New Roman" w:hAnsi="Times New Roman"/>
          <w:sz w:val="24"/>
          <w:szCs w:val="24"/>
        </w:rPr>
        <w:t>.</w:t>
      </w:r>
    </w:p>
    <w:p w14:paraId="49D7B6B4"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harmonizon terminologjinë dhe kërkesat e sigurisë së informacionit të klasifikuar me ligjin nr. 10/2023 dhe pasqyron nevojat teknike të evidentuara nga strukturat e përfshira.</w:t>
      </w:r>
    </w:p>
    <w:p w14:paraId="7388F8DF"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parashikon tranzicion 6-mujor dhe vazhdimësinë e procedurave të nisura.</w:t>
      </w:r>
    </w:p>
    <w:p w14:paraId="68C068E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nuk krijon efekt financiar shtesë nga zbatimi.</w:t>
      </w:r>
    </w:p>
    <w:p w14:paraId="3885B40C" w14:textId="77777777" w:rsidR="00F103C8" w:rsidRPr="008D324C" w:rsidRDefault="00350F16">
      <w:pPr>
        <w:pStyle w:val="NormalWeb"/>
        <w:keepNext/>
        <w:spacing w:before="0" w:after="40" w:line="252" w:lineRule="auto"/>
        <w:jc w:val="both"/>
      </w:pPr>
      <w:r w:rsidRPr="008D324C">
        <w:rPr>
          <w:rFonts w:eastAsia="Times New Roman"/>
          <w:b/>
        </w:rPr>
        <w:t>Disavantazhet:</w:t>
      </w:r>
    </w:p>
    <w:p w14:paraId="7C58FE6E"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kërkon përditësimin brenda 6 muajve të akteve, dokumenteve dhe praktikave.</w:t>
      </w:r>
    </w:p>
    <w:p w14:paraId="7D25CC8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kërkon koordinim dhe trajnim të strukturave zbatuese gjatë periudhës tranzitore.</w:t>
      </w:r>
    </w:p>
    <w:p w14:paraId="2E234529" w14:textId="77777777" w:rsidR="00F103C8" w:rsidRPr="008D324C" w:rsidRDefault="00350F16">
      <w:pPr>
        <w:pStyle w:val="NormalWeb"/>
        <w:spacing w:before="0" w:line="252" w:lineRule="auto"/>
        <w:jc w:val="both"/>
      </w:pPr>
      <w:r w:rsidRPr="008D324C">
        <w:rPr>
          <w:rFonts w:eastAsia="Times New Roman"/>
        </w:rPr>
        <w:t>Ky opsion adreson plotësisht problemin me ndërhyrjen më koherente dhe të zbatueshme.</w:t>
      </w:r>
    </w:p>
    <w:p w14:paraId="1A20F6B6" w14:textId="77777777" w:rsidR="00F103C8" w:rsidRPr="008D324C" w:rsidRDefault="00350F16">
      <w:pPr>
        <w:pStyle w:val="Heading2"/>
        <w:spacing w:before="120"/>
        <w:rPr>
          <w:color w:val="auto"/>
        </w:rPr>
      </w:pPr>
      <w:r w:rsidRPr="008D324C">
        <w:rPr>
          <w:rFonts w:eastAsia="Times New Roman"/>
          <w:color w:val="auto"/>
        </w:rPr>
        <w:t>Si janë zgjedhur opsionet</w:t>
      </w:r>
    </w:p>
    <w:p w14:paraId="7DA55C29" w14:textId="77777777" w:rsidR="00F103C8" w:rsidRPr="008D324C" w:rsidRDefault="00350F16">
      <w:pPr>
        <w:pStyle w:val="NormalWeb"/>
        <w:spacing w:before="0" w:line="252" w:lineRule="auto"/>
        <w:jc w:val="both"/>
      </w:pPr>
      <w:r w:rsidRPr="008D324C">
        <w:rPr>
          <w:rFonts w:eastAsia="Times New Roman"/>
        </w:rPr>
        <w:t>Opsionet pasqyrojnë të gjithë spektrin realist të ndërhyrjes: mosveprim, masa administrative, rregullim nënligjor, ndryshim të ligjit dhe ligj të ri. Analiza tregon se tre opsionet e para nuk mund të sigurojnë përafrimin e mëtejshëm me Direktivën 2009/81/KE dhe harmonizimin e plotë të kërkesave kombëtare që kërkojnë bazë ligjore. Ndryshimi i ligjit aktual nuk është i përshtatshëm për shkak të shtrirjes mbi 50 për qind. Ligji i ri është rrjedhimisht opsioni më efektiv dhe më koherent.</w:t>
      </w:r>
    </w:p>
    <w:p w14:paraId="4BCD8C00" w14:textId="77777777" w:rsidR="00F103C8" w:rsidRPr="008D324C" w:rsidRDefault="00350F16">
      <w:pPr>
        <w:pStyle w:val="Heading1"/>
        <w:spacing w:before="200" w:after="80"/>
        <w:rPr>
          <w:sz w:val="24"/>
          <w:szCs w:val="24"/>
        </w:rPr>
      </w:pPr>
      <w:r w:rsidRPr="008D324C">
        <w:rPr>
          <w:rFonts w:ascii="Times New Roman" w:eastAsia="Times New Roman" w:hAnsi="Times New Roman"/>
          <w:sz w:val="24"/>
          <w:szCs w:val="24"/>
        </w:rPr>
        <w:t>Vlerësimi i opsioneve/analizimi i ndikimeve</w:t>
      </w:r>
    </w:p>
    <w:p w14:paraId="2780C6A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Identifikoni se kush preket.</w:t>
      </w:r>
    </w:p>
    <w:p w14:paraId="1250ADD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Identifikoni llojet e ndikimeve për secilin grup të prekur. Bëni dallimin midis ndikimeve të drejtpërdrejta dhe jo të drejtpërdrejta.</w:t>
      </w:r>
    </w:p>
    <w:p w14:paraId="3C28B531"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Përshkruani dhe analizoni ndikimet e drejtpërdrejta, përfshirë ndikimin mbi ndërmarrjet e vogla dhe të mesme.</w:t>
      </w:r>
    </w:p>
    <w:p w14:paraId="00BBEE3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Përshkruani ndikimet jo të drejtpërdrejta dhe ndikimin mbi konkurrencën.</w:t>
      </w:r>
    </w:p>
    <w:p w14:paraId="44AEB6E1"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i/>
          <w:sz w:val="24"/>
          <w:szCs w:val="24"/>
        </w:rPr>
        <w:t>Përmblidhni dhe krahasoni ndikimet e të gjitha opsioneve.</w:t>
      </w:r>
    </w:p>
    <w:p w14:paraId="7DAABC17" w14:textId="77777777" w:rsidR="00F103C8" w:rsidRPr="008D324C" w:rsidRDefault="00350F16">
      <w:pPr>
        <w:pStyle w:val="Heading2"/>
        <w:spacing w:before="120"/>
        <w:rPr>
          <w:color w:val="auto"/>
        </w:rPr>
      </w:pPr>
      <w:r w:rsidRPr="008D324C">
        <w:rPr>
          <w:rFonts w:eastAsia="Times New Roman"/>
          <w:color w:val="auto"/>
        </w:rPr>
        <w:t>1. Grupet e prekura</w:t>
      </w:r>
    </w:p>
    <w:p w14:paraId="19FEA84F"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Këshilli i Ministrave dhe Ministria e Mbrojtjes, në rolin e propozuesit dhe koordinatorit të politikës.</w:t>
      </w:r>
    </w:p>
    <w:p w14:paraId="598B8C2E"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Autoriteti i Prokurimit Publik dhe Komisioni i Prokurimit Publik.</w:t>
      </w:r>
    </w:p>
    <w:p w14:paraId="598DA45D"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autoriteti përgjegjës për sigurinë e informacionit të klasifikuar.</w:t>
      </w:r>
    </w:p>
    <w:p w14:paraId="29E773F4"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të gjitha autoritetet dhe entet kontraktore që japin kontrata në fushën materiale të ligjit.</w:t>
      </w:r>
    </w:p>
    <w:p w14:paraId="2F582E42"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organet qendrore blerëse.</w:t>
      </w:r>
    </w:p>
    <w:p w14:paraId="64F372EA"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operatorët ekonomikë, bashkimet e operatorëve, kontraktorët dhe nënkontraktorët, përfshirë NVM-të.</w:t>
      </w:r>
    </w:p>
    <w:p w14:paraId="6A8C6C26"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qytetarët dhe shoqëria, në mënyrë të tërthortë, përmes efikasitetit të fondeve publike dhe sigurisë kombëtare.</w:t>
      </w:r>
    </w:p>
    <w:p w14:paraId="281DD249" w14:textId="77777777" w:rsidR="00F103C8" w:rsidRPr="001325DE" w:rsidRDefault="00350F16">
      <w:pPr>
        <w:pStyle w:val="Heading2"/>
        <w:spacing w:before="120"/>
        <w:rPr>
          <w:color w:val="auto"/>
        </w:rPr>
      </w:pPr>
      <w:r w:rsidRPr="001325DE">
        <w:rPr>
          <w:rFonts w:eastAsia="Times New Roman"/>
          <w:color w:val="auto"/>
        </w:rPr>
        <w:t>2</w:t>
      </w:r>
      <w:commentRangeStart w:id="39"/>
      <w:r w:rsidRPr="001325DE">
        <w:rPr>
          <w:rFonts w:eastAsia="Times New Roman"/>
          <w:color w:val="auto"/>
        </w:rPr>
        <w:t>. Ndikimet e drejtpërdrejta</w:t>
      </w:r>
      <w:commentRangeEnd w:id="39"/>
      <w:r w:rsidR="00FD6CD8" w:rsidRPr="001325DE">
        <w:rPr>
          <w:rStyle w:val="CommentReference"/>
          <w:color w:val="auto"/>
          <w:sz w:val="24"/>
          <w:szCs w:val="24"/>
        </w:rPr>
        <w:commentReference w:id="39"/>
      </w:r>
    </w:p>
    <w:tbl>
      <w:tblPr>
        <w:tblStyle w:val="TableGrid"/>
        <w:tblW w:w="9740" w:type="dxa"/>
        <w:jc w:val="center"/>
        <w:tblLayout w:type="fixed"/>
        <w:tblLook w:val="04A0" w:firstRow="1" w:lastRow="0" w:firstColumn="1" w:lastColumn="0" w:noHBand="0" w:noVBand="1"/>
      </w:tblPr>
      <w:tblGrid>
        <w:gridCol w:w="1900"/>
        <w:gridCol w:w="3920"/>
        <w:gridCol w:w="3920"/>
      </w:tblGrid>
      <w:tr w:rsidR="001325DE" w:rsidRPr="001325DE" w14:paraId="484F25CD" w14:textId="77777777" w:rsidTr="00BA0CD4">
        <w:trPr>
          <w:cantSplit/>
          <w:tblHeader/>
          <w:jc w:val="center"/>
        </w:trPr>
        <w:tc>
          <w:tcPr>
            <w:tcW w:w="1900" w:type="dxa"/>
            <w:tcMar>
              <w:top w:w="80" w:type="dxa"/>
              <w:left w:w="100" w:type="dxa"/>
              <w:bottom w:w="80" w:type="dxa"/>
              <w:right w:w="100" w:type="dxa"/>
            </w:tcMar>
            <w:vAlign w:val="center"/>
          </w:tcPr>
          <w:p w14:paraId="1B190440"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Grupi</w:t>
            </w:r>
          </w:p>
        </w:tc>
        <w:tc>
          <w:tcPr>
            <w:tcW w:w="3920" w:type="dxa"/>
            <w:tcMar>
              <w:top w:w="80" w:type="dxa"/>
              <w:left w:w="100" w:type="dxa"/>
              <w:bottom w:w="80" w:type="dxa"/>
              <w:right w:w="100" w:type="dxa"/>
            </w:tcMar>
            <w:vAlign w:val="center"/>
          </w:tcPr>
          <w:p w14:paraId="29C4DAE7"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Ndikimi pozitiv</w:t>
            </w:r>
          </w:p>
        </w:tc>
        <w:tc>
          <w:tcPr>
            <w:tcW w:w="3920" w:type="dxa"/>
            <w:tcMar>
              <w:top w:w="80" w:type="dxa"/>
              <w:left w:w="100" w:type="dxa"/>
              <w:bottom w:w="80" w:type="dxa"/>
              <w:right w:w="100" w:type="dxa"/>
            </w:tcMar>
            <w:vAlign w:val="center"/>
          </w:tcPr>
          <w:p w14:paraId="000E869F"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Përshtatja e nevojshme</w:t>
            </w:r>
          </w:p>
        </w:tc>
      </w:tr>
      <w:tr w:rsidR="001325DE" w:rsidRPr="001325DE" w14:paraId="162C4A97" w14:textId="77777777">
        <w:trPr>
          <w:cantSplit/>
          <w:jc w:val="center"/>
        </w:trPr>
        <w:tc>
          <w:tcPr>
            <w:tcW w:w="1900" w:type="dxa"/>
            <w:tcMar>
              <w:top w:w="80" w:type="dxa"/>
              <w:left w:w="100" w:type="dxa"/>
              <w:bottom w:w="80" w:type="dxa"/>
              <w:right w:w="100" w:type="dxa"/>
            </w:tcMar>
            <w:vAlign w:val="center"/>
          </w:tcPr>
          <w:p w14:paraId="1F6A117A" w14:textId="77777777" w:rsidR="00F103C8" w:rsidRPr="008D324C" w:rsidRDefault="00350F16">
            <w:pPr>
              <w:spacing w:after="0" w:line="240" w:lineRule="auto"/>
              <w:rPr>
                <w:szCs w:val="24"/>
              </w:rPr>
            </w:pPr>
            <w:r w:rsidRPr="008D324C">
              <w:rPr>
                <w:rFonts w:ascii="Times New Roman" w:eastAsia="Times New Roman" w:hAnsi="Times New Roman"/>
                <w:szCs w:val="24"/>
              </w:rPr>
              <w:t>Autoritetet dhe entet kontraktore</w:t>
            </w:r>
          </w:p>
        </w:tc>
        <w:tc>
          <w:tcPr>
            <w:tcW w:w="3920" w:type="dxa"/>
            <w:tcMar>
              <w:top w:w="80" w:type="dxa"/>
              <w:left w:w="100" w:type="dxa"/>
              <w:bottom w:w="80" w:type="dxa"/>
              <w:right w:w="100" w:type="dxa"/>
            </w:tcMar>
            <w:vAlign w:val="center"/>
          </w:tcPr>
          <w:p w14:paraId="432D3AEE" w14:textId="77777777" w:rsidR="00F103C8" w:rsidRPr="008D324C" w:rsidRDefault="00350F16">
            <w:pPr>
              <w:spacing w:after="0" w:line="240" w:lineRule="auto"/>
              <w:rPr>
                <w:szCs w:val="24"/>
              </w:rPr>
            </w:pPr>
            <w:r w:rsidRPr="008D324C">
              <w:rPr>
                <w:rFonts w:ascii="Times New Roman" w:eastAsia="Times New Roman" w:hAnsi="Times New Roman"/>
                <w:szCs w:val="24"/>
              </w:rPr>
              <w:t>Rregulla më të qarta për planifikimin, procedurat, publikimin, vlerësimin, kontratën dhe nënkontraktimin</w:t>
            </w:r>
            <w:r w:rsidR="00E36495">
              <w:rPr>
                <w:rFonts w:ascii="Times New Roman" w:eastAsia="Times New Roman" w:hAnsi="Times New Roman"/>
                <w:szCs w:val="24"/>
              </w:rPr>
              <w:t>,</w:t>
            </w:r>
            <w:r w:rsidRPr="008D324C">
              <w:rPr>
                <w:rFonts w:ascii="Times New Roman" w:eastAsia="Times New Roman" w:hAnsi="Times New Roman"/>
                <w:szCs w:val="24"/>
              </w:rPr>
              <w:t xml:space="preserve"> përgjegjësi më të përcaktuara.</w:t>
            </w:r>
          </w:p>
        </w:tc>
        <w:tc>
          <w:tcPr>
            <w:tcW w:w="3920" w:type="dxa"/>
            <w:tcMar>
              <w:top w:w="80" w:type="dxa"/>
              <w:left w:w="100" w:type="dxa"/>
              <w:bottom w:w="80" w:type="dxa"/>
              <w:right w:w="100" w:type="dxa"/>
            </w:tcMar>
            <w:vAlign w:val="center"/>
          </w:tcPr>
          <w:p w14:paraId="393A8C7C" w14:textId="77777777" w:rsidR="00F103C8" w:rsidRPr="008D324C" w:rsidRDefault="00350F16">
            <w:pPr>
              <w:spacing w:after="0" w:line="240" w:lineRule="auto"/>
              <w:rPr>
                <w:szCs w:val="24"/>
              </w:rPr>
            </w:pPr>
            <w:r w:rsidRPr="008D324C">
              <w:rPr>
                <w:rFonts w:ascii="Times New Roman" w:eastAsia="Times New Roman" w:hAnsi="Times New Roman"/>
                <w:szCs w:val="24"/>
              </w:rPr>
              <w:t>Përditësim një herë i dokumenteve dhe praktikave gjatë periudhës 6-mujore</w:t>
            </w:r>
            <w:r w:rsidR="00F65CED">
              <w:rPr>
                <w:rFonts w:ascii="Times New Roman" w:eastAsia="Times New Roman" w:hAnsi="Times New Roman"/>
                <w:szCs w:val="24"/>
              </w:rPr>
              <w:t>,</w:t>
            </w:r>
            <w:r w:rsidRPr="008D324C">
              <w:rPr>
                <w:rFonts w:ascii="Times New Roman" w:eastAsia="Times New Roman" w:hAnsi="Times New Roman"/>
                <w:szCs w:val="24"/>
              </w:rPr>
              <w:t xml:space="preserve"> pa shpenzim shtesë buxhetor.</w:t>
            </w:r>
          </w:p>
        </w:tc>
      </w:tr>
      <w:tr w:rsidR="001325DE" w:rsidRPr="001325DE" w14:paraId="07FB698D" w14:textId="77777777">
        <w:trPr>
          <w:cantSplit/>
          <w:jc w:val="center"/>
        </w:trPr>
        <w:tc>
          <w:tcPr>
            <w:tcW w:w="1900" w:type="dxa"/>
            <w:tcMar>
              <w:top w:w="80" w:type="dxa"/>
              <w:left w:w="100" w:type="dxa"/>
              <w:bottom w:w="80" w:type="dxa"/>
              <w:right w:w="100" w:type="dxa"/>
            </w:tcMar>
            <w:vAlign w:val="center"/>
          </w:tcPr>
          <w:p w14:paraId="3C3638A8" w14:textId="77777777" w:rsidR="00F103C8" w:rsidRPr="008D324C" w:rsidRDefault="00350F16">
            <w:pPr>
              <w:spacing w:after="0" w:line="240" w:lineRule="auto"/>
              <w:rPr>
                <w:szCs w:val="24"/>
              </w:rPr>
            </w:pPr>
            <w:r w:rsidRPr="008D324C">
              <w:rPr>
                <w:rFonts w:ascii="Times New Roman" w:eastAsia="Times New Roman" w:hAnsi="Times New Roman"/>
                <w:szCs w:val="24"/>
              </w:rPr>
              <w:t>Autoriteti i Prokurimit Publik</w:t>
            </w:r>
          </w:p>
        </w:tc>
        <w:tc>
          <w:tcPr>
            <w:tcW w:w="3920" w:type="dxa"/>
            <w:tcMar>
              <w:top w:w="80" w:type="dxa"/>
              <w:left w:w="100" w:type="dxa"/>
              <w:bottom w:w="80" w:type="dxa"/>
              <w:right w:w="100" w:type="dxa"/>
            </w:tcMar>
            <w:vAlign w:val="center"/>
          </w:tcPr>
          <w:p w14:paraId="0728488C" w14:textId="77777777" w:rsidR="00F103C8" w:rsidRPr="008D324C" w:rsidRDefault="00350F16">
            <w:pPr>
              <w:spacing w:after="0" w:line="240" w:lineRule="auto"/>
              <w:rPr>
                <w:szCs w:val="24"/>
              </w:rPr>
            </w:pPr>
            <w:r w:rsidRPr="008D324C">
              <w:rPr>
                <w:rFonts w:ascii="Times New Roman" w:eastAsia="Times New Roman" w:hAnsi="Times New Roman"/>
                <w:szCs w:val="24"/>
              </w:rPr>
              <w:t>Kompetenca më të qarta për kontrollin pas nënshkrimit, hetimin administrativ, vendimmarrjen, statistikat dhe kundërvajtjet.</w:t>
            </w:r>
          </w:p>
        </w:tc>
        <w:tc>
          <w:tcPr>
            <w:tcW w:w="3920" w:type="dxa"/>
            <w:tcMar>
              <w:top w:w="80" w:type="dxa"/>
              <w:left w:w="100" w:type="dxa"/>
              <w:bottom w:w="80" w:type="dxa"/>
              <w:right w:w="100" w:type="dxa"/>
            </w:tcMar>
            <w:vAlign w:val="center"/>
          </w:tcPr>
          <w:p w14:paraId="2F73C939" w14:textId="77777777" w:rsidR="00F103C8" w:rsidRPr="008D324C" w:rsidRDefault="00350F16">
            <w:pPr>
              <w:spacing w:after="0" w:line="240" w:lineRule="auto"/>
              <w:rPr>
                <w:szCs w:val="24"/>
              </w:rPr>
            </w:pPr>
            <w:r w:rsidRPr="008D324C">
              <w:rPr>
                <w:rFonts w:ascii="Times New Roman" w:eastAsia="Times New Roman" w:hAnsi="Times New Roman"/>
                <w:szCs w:val="24"/>
              </w:rPr>
              <w:t>Përshtatje e metodologjisë dhe e të dhënave të monitorimit brenda burimeve ekzistuese.</w:t>
            </w:r>
          </w:p>
        </w:tc>
      </w:tr>
      <w:tr w:rsidR="001325DE" w:rsidRPr="001325DE" w14:paraId="638CCDFE" w14:textId="77777777">
        <w:trPr>
          <w:cantSplit/>
          <w:jc w:val="center"/>
        </w:trPr>
        <w:tc>
          <w:tcPr>
            <w:tcW w:w="1900" w:type="dxa"/>
            <w:tcMar>
              <w:top w:w="80" w:type="dxa"/>
              <w:left w:w="100" w:type="dxa"/>
              <w:bottom w:w="80" w:type="dxa"/>
              <w:right w:w="100" w:type="dxa"/>
            </w:tcMar>
            <w:vAlign w:val="center"/>
          </w:tcPr>
          <w:p w14:paraId="530CF188" w14:textId="77777777" w:rsidR="00F103C8" w:rsidRPr="008D324C" w:rsidRDefault="00350F16">
            <w:pPr>
              <w:spacing w:after="0" w:line="240" w:lineRule="auto"/>
              <w:rPr>
                <w:szCs w:val="24"/>
              </w:rPr>
            </w:pPr>
            <w:r w:rsidRPr="008D324C">
              <w:rPr>
                <w:rFonts w:ascii="Times New Roman" w:eastAsia="Times New Roman" w:hAnsi="Times New Roman"/>
                <w:szCs w:val="24"/>
              </w:rPr>
              <w:t>Komisioni i Prokurimit Publik</w:t>
            </w:r>
          </w:p>
        </w:tc>
        <w:tc>
          <w:tcPr>
            <w:tcW w:w="3920" w:type="dxa"/>
            <w:tcMar>
              <w:top w:w="80" w:type="dxa"/>
              <w:left w:w="100" w:type="dxa"/>
              <w:bottom w:w="80" w:type="dxa"/>
              <w:right w:w="100" w:type="dxa"/>
            </w:tcMar>
            <w:vAlign w:val="center"/>
          </w:tcPr>
          <w:p w14:paraId="329AC7CC" w14:textId="77777777" w:rsidR="00F103C8" w:rsidRPr="008D324C" w:rsidRDefault="00350F16">
            <w:pPr>
              <w:spacing w:after="0" w:line="240" w:lineRule="auto"/>
              <w:rPr>
                <w:szCs w:val="24"/>
              </w:rPr>
            </w:pPr>
            <w:r w:rsidRPr="008D324C">
              <w:rPr>
                <w:rFonts w:ascii="Times New Roman" w:eastAsia="Times New Roman" w:hAnsi="Times New Roman"/>
                <w:szCs w:val="24"/>
              </w:rPr>
              <w:t>Kuadër më i plotë për ankesat, masat e përkohshme, periudhën e pritjes, pavlefshmërinë dhe masat alternative.</w:t>
            </w:r>
          </w:p>
        </w:tc>
        <w:tc>
          <w:tcPr>
            <w:tcW w:w="3920" w:type="dxa"/>
            <w:tcMar>
              <w:top w:w="80" w:type="dxa"/>
              <w:left w:w="100" w:type="dxa"/>
              <w:bottom w:w="80" w:type="dxa"/>
              <w:right w:w="100" w:type="dxa"/>
            </w:tcMar>
            <w:vAlign w:val="center"/>
          </w:tcPr>
          <w:p w14:paraId="76EFAB55" w14:textId="77777777" w:rsidR="00F103C8" w:rsidRPr="008D324C" w:rsidRDefault="00350F16">
            <w:pPr>
              <w:spacing w:after="0" w:line="240" w:lineRule="auto"/>
              <w:rPr>
                <w:szCs w:val="24"/>
              </w:rPr>
            </w:pPr>
            <w:r w:rsidRPr="008D324C">
              <w:rPr>
                <w:rFonts w:ascii="Times New Roman" w:eastAsia="Times New Roman" w:hAnsi="Times New Roman"/>
                <w:szCs w:val="24"/>
              </w:rPr>
              <w:t>Përshtatje e praktikës së shqyrtimit brenda strukturës ekzistuese.</w:t>
            </w:r>
          </w:p>
        </w:tc>
      </w:tr>
      <w:tr w:rsidR="001325DE" w:rsidRPr="001325DE" w14:paraId="3D2E95AD" w14:textId="77777777">
        <w:trPr>
          <w:cantSplit/>
          <w:jc w:val="center"/>
        </w:trPr>
        <w:tc>
          <w:tcPr>
            <w:tcW w:w="1900" w:type="dxa"/>
            <w:tcMar>
              <w:top w:w="80" w:type="dxa"/>
              <w:left w:w="100" w:type="dxa"/>
              <w:bottom w:w="80" w:type="dxa"/>
              <w:right w:w="100" w:type="dxa"/>
            </w:tcMar>
            <w:vAlign w:val="center"/>
          </w:tcPr>
          <w:p w14:paraId="2BC77BB1" w14:textId="77777777" w:rsidR="00F103C8" w:rsidRPr="008D324C" w:rsidRDefault="00350F16">
            <w:pPr>
              <w:spacing w:after="0" w:line="240" w:lineRule="auto"/>
              <w:rPr>
                <w:szCs w:val="24"/>
              </w:rPr>
            </w:pPr>
            <w:r w:rsidRPr="008D324C">
              <w:rPr>
                <w:rFonts w:ascii="Times New Roman" w:eastAsia="Times New Roman" w:hAnsi="Times New Roman"/>
                <w:szCs w:val="24"/>
              </w:rPr>
              <w:t>Autoriteti i sigurisë së informacionit</w:t>
            </w:r>
          </w:p>
        </w:tc>
        <w:tc>
          <w:tcPr>
            <w:tcW w:w="3920" w:type="dxa"/>
            <w:tcMar>
              <w:top w:w="80" w:type="dxa"/>
              <w:left w:w="100" w:type="dxa"/>
              <w:bottom w:w="80" w:type="dxa"/>
              <w:right w:w="100" w:type="dxa"/>
            </w:tcMar>
            <w:vAlign w:val="center"/>
          </w:tcPr>
          <w:p w14:paraId="1EE0F6CA" w14:textId="77777777" w:rsidR="00F103C8" w:rsidRPr="008D324C" w:rsidRDefault="00350F16">
            <w:pPr>
              <w:spacing w:after="0" w:line="240" w:lineRule="auto"/>
              <w:rPr>
                <w:szCs w:val="24"/>
              </w:rPr>
            </w:pPr>
            <w:r w:rsidRPr="008D324C">
              <w:rPr>
                <w:rFonts w:ascii="Times New Roman" w:eastAsia="Times New Roman" w:hAnsi="Times New Roman"/>
                <w:szCs w:val="24"/>
              </w:rPr>
              <w:t>Rol i qartësuar sipas ligjit nr. 10/2023 për mbikëqyrjen, certifikatat e sigurisë, verifikimet dhe akreditimin e sistemeve të komunikimit dhe të informacionit.</w:t>
            </w:r>
          </w:p>
        </w:tc>
        <w:tc>
          <w:tcPr>
            <w:tcW w:w="3920" w:type="dxa"/>
            <w:tcMar>
              <w:top w:w="80" w:type="dxa"/>
              <w:left w:w="100" w:type="dxa"/>
              <w:bottom w:w="80" w:type="dxa"/>
              <w:right w:w="100" w:type="dxa"/>
            </w:tcMar>
            <w:vAlign w:val="center"/>
          </w:tcPr>
          <w:p w14:paraId="376873C8" w14:textId="77777777" w:rsidR="00F103C8" w:rsidRPr="008D324C" w:rsidRDefault="00350F16">
            <w:pPr>
              <w:spacing w:after="0" w:line="240" w:lineRule="auto"/>
              <w:rPr>
                <w:szCs w:val="24"/>
              </w:rPr>
            </w:pPr>
            <w:r w:rsidRPr="008D324C">
              <w:rPr>
                <w:rFonts w:ascii="Times New Roman" w:eastAsia="Times New Roman" w:hAnsi="Times New Roman"/>
                <w:szCs w:val="24"/>
              </w:rPr>
              <w:t>Koordinim më i strukturuar me autoritetet, operatorët dhe nënkontraktorët</w:t>
            </w:r>
            <w:r w:rsidR="000C5D9F">
              <w:rPr>
                <w:rFonts w:ascii="Times New Roman" w:eastAsia="Times New Roman" w:hAnsi="Times New Roman"/>
                <w:szCs w:val="24"/>
              </w:rPr>
              <w:t>,</w:t>
            </w:r>
            <w:r w:rsidRPr="008D324C">
              <w:rPr>
                <w:rFonts w:ascii="Times New Roman" w:eastAsia="Times New Roman" w:hAnsi="Times New Roman"/>
                <w:szCs w:val="24"/>
              </w:rPr>
              <w:t xml:space="preserve"> pa efekt financiar shtesë.</w:t>
            </w:r>
          </w:p>
        </w:tc>
      </w:tr>
      <w:tr w:rsidR="001325DE" w:rsidRPr="001325DE" w14:paraId="5876D090" w14:textId="77777777">
        <w:trPr>
          <w:cantSplit/>
          <w:jc w:val="center"/>
        </w:trPr>
        <w:tc>
          <w:tcPr>
            <w:tcW w:w="1900" w:type="dxa"/>
            <w:tcMar>
              <w:top w:w="80" w:type="dxa"/>
              <w:left w:w="100" w:type="dxa"/>
              <w:bottom w:w="80" w:type="dxa"/>
              <w:right w:w="100" w:type="dxa"/>
            </w:tcMar>
            <w:vAlign w:val="center"/>
          </w:tcPr>
          <w:p w14:paraId="3F30D568" w14:textId="77777777" w:rsidR="00F103C8" w:rsidRPr="008D324C" w:rsidRDefault="00350F16">
            <w:pPr>
              <w:spacing w:after="0" w:line="240" w:lineRule="auto"/>
              <w:rPr>
                <w:szCs w:val="24"/>
              </w:rPr>
            </w:pPr>
            <w:r w:rsidRPr="008D324C">
              <w:rPr>
                <w:rFonts w:ascii="Times New Roman" w:eastAsia="Times New Roman" w:hAnsi="Times New Roman"/>
                <w:szCs w:val="24"/>
              </w:rPr>
              <w:t>Operatorët ekonomikë</w:t>
            </w:r>
          </w:p>
        </w:tc>
        <w:tc>
          <w:tcPr>
            <w:tcW w:w="3920" w:type="dxa"/>
            <w:tcMar>
              <w:top w:w="80" w:type="dxa"/>
              <w:left w:w="100" w:type="dxa"/>
              <w:bottom w:w="80" w:type="dxa"/>
              <w:right w:w="100" w:type="dxa"/>
            </w:tcMar>
            <w:vAlign w:val="center"/>
          </w:tcPr>
          <w:p w14:paraId="4F77BC2A" w14:textId="77777777" w:rsidR="00F103C8" w:rsidRPr="008D324C" w:rsidRDefault="00350F16">
            <w:pPr>
              <w:spacing w:after="0" w:line="240" w:lineRule="auto"/>
              <w:rPr>
                <w:szCs w:val="24"/>
              </w:rPr>
            </w:pPr>
            <w:r w:rsidRPr="008D324C">
              <w:rPr>
                <w:rFonts w:ascii="Times New Roman" w:eastAsia="Times New Roman" w:hAnsi="Times New Roman"/>
                <w:szCs w:val="24"/>
              </w:rPr>
              <w:t>Rregulla më të parashikueshme, trajtim i barabartë, informacion më i qartë, mjete juridike efektive dhe mundësi pjesëmarrjeje si grup ose nënkontraktor.</w:t>
            </w:r>
          </w:p>
        </w:tc>
        <w:tc>
          <w:tcPr>
            <w:tcW w:w="3920" w:type="dxa"/>
            <w:tcMar>
              <w:top w:w="80" w:type="dxa"/>
              <w:left w:w="100" w:type="dxa"/>
              <w:bottom w:w="80" w:type="dxa"/>
              <w:right w:w="100" w:type="dxa"/>
            </w:tcMar>
            <w:vAlign w:val="center"/>
          </w:tcPr>
          <w:p w14:paraId="3F7A78BD" w14:textId="77777777" w:rsidR="00F103C8" w:rsidRPr="008D324C" w:rsidRDefault="00350F16">
            <w:pPr>
              <w:spacing w:after="0" w:line="240" w:lineRule="auto"/>
              <w:rPr>
                <w:szCs w:val="24"/>
              </w:rPr>
            </w:pPr>
            <w:r w:rsidRPr="008D324C">
              <w:rPr>
                <w:rFonts w:ascii="Times New Roman" w:eastAsia="Times New Roman" w:hAnsi="Times New Roman"/>
                <w:szCs w:val="24"/>
              </w:rPr>
              <w:t>Përshtatje me dokumentet e reja të tenderit</w:t>
            </w:r>
            <w:r w:rsidR="000C5D9F">
              <w:rPr>
                <w:rFonts w:ascii="Times New Roman" w:eastAsia="Times New Roman" w:hAnsi="Times New Roman"/>
                <w:szCs w:val="24"/>
              </w:rPr>
              <w:t xml:space="preserve">, </w:t>
            </w:r>
            <w:r w:rsidRPr="008D324C">
              <w:rPr>
                <w:rFonts w:ascii="Times New Roman" w:eastAsia="Times New Roman" w:hAnsi="Times New Roman"/>
                <w:szCs w:val="24"/>
              </w:rPr>
              <w:t>nuk krijohen tarifa, licenca ose raportime periodike të reja.</w:t>
            </w:r>
          </w:p>
        </w:tc>
      </w:tr>
      <w:tr w:rsidR="00F103C8" w:rsidRPr="001325DE" w14:paraId="1D81ADAF" w14:textId="77777777">
        <w:trPr>
          <w:cantSplit/>
          <w:jc w:val="center"/>
        </w:trPr>
        <w:tc>
          <w:tcPr>
            <w:tcW w:w="1900" w:type="dxa"/>
            <w:tcMar>
              <w:top w:w="80" w:type="dxa"/>
              <w:left w:w="100" w:type="dxa"/>
              <w:bottom w:w="80" w:type="dxa"/>
              <w:right w:w="100" w:type="dxa"/>
            </w:tcMar>
            <w:vAlign w:val="center"/>
          </w:tcPr>
          <w:p w14:paraId="612BFF59" w14:textId="77777777" w:rsidR="00F103C8" w:rsidRPr="008D324C" w:rsidRDefault="00350F16">
            <w:pPr>
              <w:spacing w:after="0" w:line="240" w:lineRule="auto"/>
              <w:rPr>
                <w:szCs w:val="24"/>
              </w:rPr>
            </w:pPr>
            <w:r w:rsidRPr="008D324C">
              <w:rPr>
                <w:rFonts w:ascii="Times New Roman" w:eastAsia="Times New Roman" w:hAnsi="Times New Roman"/>
                <w:szCs w:val="24"/>
              </w:rPr>
              <w:t>NVM-të</w:t>
            </w:r>
          </w:p>
        </w:tc>
        <w:tc>
          <w:tcPr>
            <w:tcW w:w="3920" w:type="dxa"/>
            <w:tcMar>
              <w:top w:w="80" w:type="dxa"/>
              <w:left w:w="100" w:type="dxa"/>
              <w:bottom w:w="80" w:type="dxa"/>
              <w:right w:w="100" w:type="dxa"/>
            </w:tcMar>
            <w:vAlign w:val="center"/>
          </w:tcPr>
          <w:p w14:paraId="6FEFEDC5" w14:textId="77777777" w:rsidR="00F103C8" w:rsidRPr="008D324C" w:rsidRDefault="00350F16">
            <w:pPr>
              <w:spacing w:after="0" w:line="240" w:lineRule="auto"/>
              <w:rPr>
                <w:szCs w:val="24"/>
              </w:rPr>
            </w:pPr>
            <w:r w:rsidRPr="008D324C">
              <w:rPr>
                <w:rFonts w:ascii="Times New Roman" w:eastAsia="Times New Roman" w:hAnsi="Times New Roman"/>
                <w:szCs w:val="24"/>
              </w:rPr>
              <w:t>Nxitje e pjesëmarrjes përmes ndarjes në lote dhe rregullave më të qarta të nënkontraktimit.</w:t>
            </w:r>
          </w:p>
        </w:tc>
        <w:tc>
          <w:tcPr>
            <w:tcW w:w="3920" w:type="dxa"/>
            <w:tcMar>
              <w:top w:w="80" w:type="dxa"/>
              <w:left w:w="100" w:type="dxa"/>
              <w:bottom w:w="80" w:type="dxa"/>
              <w:right w:w="100" w:type="dxa"/>
            </w:tcMar>
            <w:vAlign w:val="center"/>
          </w:tcPr>
          <w:p w14:paraId="628182BE" w14:textId="77777777" w:rsidR="00F103C8" w:rsidRPr="008D324C" w:rsidRDefault="00350F16">
            <w:pPr>
              <w:spacing w:after="0" w:line="240" w:lineRule="auto"/>
              <w:rPr>
                <w:szCs w:val="24"/>
              </w:rPr>
            </w:pPr>
            <w:r w:rsidRPr="008D324C">
              <w:rPr>
                <w:rFonts w:ascii="Times New Roman" w:eastAsia="Times New Roman" w:hAnsi="Times New Roman"/>
                <w:szCs w:val="24"/>
              </w:rPr>
              <w:t>Nuk krijohet kosto shtesë rregullatore</w:t>
            </w:r>
            <w:r w:rsidR="000C5D9F">
              <w:rPr>
                <w:rFonts w:ascii="Times New Roman" w:eastAsia="Times New Roman" w:hAnsi="Times New Roman"/>
                <w:szCs w:val="24"/>
              </w:rPr>
              <w:t>,</w:t>
            </w:r>
            <w:r w:rsidRPr="008D324C">
              <w:rPr>
                <w:rFonts w:ascii="Times New Roman" w:eastAsia="Times New Roman" w:hAnsi="Times New Roman"/>
                <w:szCs w:val="24"/>
              </w:rPr>
              <w:t xml:space="preserve"> kërkesat e sigurisë zbatohen vetëm kur lidhen me objektin e kontratës.</w:t>
            </w:r>
          </w:p>
        </w:tc>
      </w:tr>
    </w:tbl>
    <w:p w14:paraId="12F0D351" w14:textId="77777777" w:rsidR="00F103C8" w:rsidRPr="001325DE" w:rsidRDefault="00F103C8">
      <w:pPr>
        <w:spacing w:after="0"/>
      </w:pPr>
    </w:p>
    <w:p w14:paraId="3BE77B81" w14:textId="77777777" w:rsidR="00F103C8" w:rsidRPr="001325DE" w:rsidRDefault="00350F16">
      <w:pPr>
        <w:pStyle w:val="Heading2"/>
        <w:spacing w:before="120"/>
        <w:rPr>
          <w:color w:val="auto"/>
        </w:rPr>
      </w:pPr>
      <w:r w:rsidRPr="001325DE">
        <w:rPr>
          <w:rFonts w:eastAsia="Times New Roman"/>
          <w:color w:val="auto"/>
        </w:rPr>
        <w:t>3. Analiza cilësore sipas opsioneve</w:t>
      </w:r>
    </w:p>
    <w:tbl>
      <w:tblPr>
        <w:tblStyle w:val="TableGrid"/>
        <w:tblW w:w="9740" w:type="dxa"/>
        <w:jc w:val="center"/>
        <w:tblLayout w:type="fixed"/>
        <w:tblLook w:val="04A0" w:firstRow="1" w:lastRow="0" w:firstColumn="1" w:lastColumn="0" w:noHBand="0" w:noVBand="1"/>
      </w:tblPr>
      <w:tblGrid>
        <w:gridCol w:w="1500"/>
        <w:gridCol w:w="3200"/>
        <w:gridCol w:w="3500"/>
        <w:gridCol w:w="1540"/>
      </w:tblGrid>
      <w:tr w:rsidR="001325DE" w:rsidRPr="001325DE" w14:paraId="005ACADC" w14:textId="77777777" w:rsidTr="00BA0CD4">
        <w:trPr>
          <w:cantSplit/>
          <w:tblHeader/>
          <w:jc w:val="center"/>
        </w:trPr>
        <w:tc>
          <w:tcPr>
            <w:tcW w:w="1500" w:type="dxa"/>
            <w:tcMar>
              <w:top w:w="80" w:type="dxa"/>
              <w:left w:w="100" w:type="dxa"/>
              <w:bottom w:w="80" w:type="dxa"/>
              <w:right w:w="100" w:type="dxa"/>
            </w:tcMar>
            <w:vAlign w:val="center"/>
          </w:tcPr>
          <w:p w14:paraId="3A79DCBB"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Opsioni</w:t>
            </w:r>
          </w:p>
        </w:tc>
        <w:tc>
          <w:tcPr>
            <w:tcW w:w="3200" w:type="dxa"/>
            <w:tcMar>
              <w:top w:w="80" w:type="dxa"/>
              <w:left w:w="100" w:type="dxa"/>
              <w:bottom w:w="80" w:type="dxa"/>
              <w:right w:w="100" w:type="dxa"/>
            </w:tcMar>
            <w:vAlign w:val="center"/>
          </w:tcPr>
          <w:p w14:paraId="7015B5BE"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Ndikimi pozitiv</w:t>
            </w:r>
          </w:p>
        </w:tc>
        <w:tc>
          <w:tcPr>
            <w:tcW w:w="3500" w:type="dxa"/>
            <w:tcMar>
              <w:top w:w="80" w:type="dxa"/>
              <w:left w:w="100" w:type="dxa"/>
              <w:bottom w:w="80" w:type="dxa"/>
              <w:right w:w="100" w:type="dxa"/>
            </w:tcMar>
            <w:vAlign w:val="center"/>
          </w:tcPr>
          <w:p w14:paraId="0BEA22A0"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Kufizimi/rreziku</w:t>
            </w:r>
          </w:p>
        </w:tc>
        <w:tc>
          <w:tcPr>
            <w:tcW w:w="1540" w:type="dxa"/>
            <w:tcMar>
              <w:top w:w="80" w:type="dxa"/>
              <w:left w:w="100" w:type="dxa"/>
              <w:bottom w:w="80" w:type="dxa"/>
              <w:right w:w="100" w:type="dxa"/>
            </w:tcMar>
            <w:vAlign w:val="center"/>
          </w:tcPr>
          <w:p w14:paraId="303F1D7B"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Vlerësimi</w:t>
            </w:r>
          </w:p>
        </w:tc>
      </w:tr>
      <w:tr w:rsidR="001325DE" w:rsidRPr="001325DE" w14:paraId="5BA47E64" w14:textId="77777777">
        <w:trPr>
          <w:cantSplit/>
          <w:jc w:val="center"/>
        </w:trPr>
        <w:tc>
          <w:tcPr>
            <w:tcW w:w="1500" w:type="dxa"/>
            <w:tcMar>
              <w:top w:w="80" w:type="dxa"/>
              <w:left w:w="100" w:type="dxa"/>
              <w:bottom w:w="80" w:type="dxa"/>
              <w:right w:w="100" w:type="dxa"/>
            </w:tcMar>
            <w:vAlign w:val="center"/>
          </w:tcPr>
          <w:p w14:paraId="3624FEDD" w14:textId="77777777" w:rsidR="00F103C8" w:rsidRPr="008D324C" w:rsidRDefault="00350F16">
            <w:pPr>
              <w:spacing w:after="0" w:line="240" w:lineRule="auto"/>
              <w:rPr>
                <w:szCs w:val="24"/>
              </w:rPr>
            </w:pPr>
            <w:r w:rsidRPr="008D324C">
              <w:rPr>
                <w:rFonts w:ascii="Times New Roman" w:eastAsia="Times New Roman" w:hAnsi="Times New Roman"/>
                <w:szCs w:val="24"/>
              </w:rPr>
              <w:t>0 – Status quo</w:t>
            </w:r>
          </w:p>
        </w:tc>
        <w:tc>
          <w:tcPr>
            <w:tcW w:w="3200" w:type="dxa"/>
            <w:tcMar>
              <w:top w:w="80" w:type="dxa"/>
              <w:left w:w="100" w:type="dxa"/>
              <w:bottom w:w="80" w:type="dxa"/>
              <w:right w:w="100" w:type="dxa"/>
            </w:tcMar>
            <w:vAlign w:val="center"/>
          </w:tcPr>
          <w:p w14:paraId="44522CD1" w14:textId="77777777" w:rsidR="00F103C8" w:rsidRPr="008D324C" w:rsidRDefault="00350F16">
            <w:pPr>
              <w:spacing w:after="0" w:line="240" w:lineRule="auto"/>
              <w:rPr>
                <w:szCs w:val="24"/>
              </w:rPr>
            </w:pPr>
            <w:r w:rsidRPr="008D324C">
              <w:rPr>
                <w:rFonts w:ascii="Times New Roman" w:eastAsia="Times New Roman" w:hAnsi="Times New Roman"/>
                <w:szCs w:val="24"/>
              </w:rPr>
              <w:t>Neutral në afat të shkurtër</w:t>
            </w:r>
          </w:p>
        </w:tc>
        <w:tc>
          <w:tcPr>
            <w:tcW w:w="3500" w:type="dxa"/>
            <w:tcMar>
              <w:top w:w="80" w:type="dxa"/>
              <w:left w:w="100" w:type="dxa"/>
              <w:bottom w:w="80" w:type="dxa"/>
              <w:right w:w="100" w:type="dxa"/>
            </w:tcMar>
            <w:vAlign w:val="center"/>
          </w:tcPr>
          <w:p w14:paraId="1F8E2F8F" w14:textId="77777777" w:rsidR="00F103C8" w:rsidRPr="008D324C" w:rsidRDefault="00350F16">
            <w:pPr>
              <w:spacing w:after="0" w:line="240" w:lineRule="auto"/>
              <w:rPr>
                <w:szCs w:val="24"/>
              </w:rPr>
            </w:pPr>
            <w:r w:rsidRPr="008D324C">
              <w:rPr>
                <w:rFonts w:ascii="Times New Roman" w:eastAsia="Times New Roman" w:hAnsi="Times New Roman"/>
                <w:szCs w:val="24"/>
              </w:rPr>
              <w:t>Ruajtje e mangësive, pasigurisë juridike, përafrimit të pjesshëm dhe nevojës për harmonizim me ligjin nr. 10/2023</w:t>
            </w:r>
          </w:p>
        </w:tc>
        <w:tc>
          <w:tcPr>
            <w:tcW w:w="1540" w:type="dxa"/>
            <w:tcMar>
              <w:top w:w="80" w:type="dxa"/>
              <w:left w:w="100" w:type="dxa"/>
              <w:bottom w:w="80" w:type="dxa"/>
              <w:right w:w="100" w:type="dxa"/>
            </w:tcMar>
            <w:vAlign w:val="center"/>
          </w:tcPr>
          <w:p w14:paraId="2CC34E6D" w14:textId="77777777" w:rsidR="00F103C8" w:rsidRPr="008D324C" w:rsidRDefault="00350F16">
            <w:pPr>
              <w:spacing w:after="0" w:line="240" w:lineRule="auto"/>
              <w:rPr>
                <w:szCs w:val="24"/>
              </w:rPr>
            </w:pPr>
            <w:r w:rsidRPr="008D324C">
              <w:rPr>
                <w:rFonts w:ascii="Times New Roman" w:eastAsia="Times New Roman" w:hAnsi="Times New Roman"/>
                <w:szCs w:val="24"/>
              </w:rPr>
              <w:t>Negativ</w:t>
            </w:r>
          </w:p>
        </w:tc>
      </w:tr>
      <w:tr w:rsidR="001325DE" w:rsidRPr="001325DE" w14:paraId="133D37FE" w14:textId="77777777">
        <w:trPr>
          <w:cantSplit/>
          <w:jc w:val="center"/>
        </w:trPr>
        <w:tc>
          <w:tcPr>
            <w:tcW w:w="1500" w:type="dxa"/>
            <w:tcMar>
              <w:top w:w="80" w:type="dxa"/>
              <w:left w:w="100" w:type="dxa"/>
              <w:bottom w:w="80" w:type="dxa"/>
              <w:right w:w="100" w:type="dxa"/>
            </w:tcMar>
            <w:vAlign w:val="center"/>
          </w:tcPr>
          <w:p w14:paraId="5091B784" w14:textId="77777777" w:rsidR="00F103C8" w:rsidRPr="008D324C" w:rsidRDefault="00350F16">
            <w:pPr>
              <w:spacing w:after="0" w:line="240" w:lineRule="auto"/>
              <w:rPr>
                <w:szCs w:val="24"/>
              </w:rPr>
            </w:pPr>
            <w:r w:rsidRPr="008D324C">
              <w:rPr>
                <w:rFonts w:ascii="Times New Roman" w:eastAsia="Times New Roman" w:hAnsi="Times New Roman"/>
                <w:szCs w:val="24"/>
              </w:rPr>
              <w:t>1 – Masa jorregullatore</w:t>
            </w:r>
          </w:p>
        </w:tc>
        <w:tc>
          <w:tcPr>
            <w:tcW w:w="3200" w:type="dxa"/>
            <w:tcMar>
              <w:top w:w="80" w:type="dxa"/>
              <w:left w:w="100" w:type="dxa"/>
              <w:bottom w:w="80" w:type="dxa"/>
              <w:right w:w="100" w:type="dxa"/>
            </w:tcMar>
            <w:vAlign w:val="center"/>
          </w:tcPr>
          <w:p w14:paraId="013A2018" w14:textId="77777777" w:rsidR="00F103C8" w:rsidRPr="008D324C" w:rsidRDefault="00350F16">
            <w:pPr>
              <w:spacing w:after="0" w:line="240" w:lineRule="auto"/>
              <w:rPr>
                <w:szCs w:val="24"/>
              </w:rPr>
            </w:pPr>
            <w:r w:rsidRPr="008D324C">
              <w:rPr>
                <w:rFonts w:ascii="Times New Roman" w:eastAsia="Times New Roman" w:hAnsi="Times New Roman"/>
                <w:szCs w:val="24"/>
              </w:rPr>
              <w:t>Përmirësim i kufizuar i praktikës</w:t>
            </w:r>
          </w:p>
        </w:tc>
        <w:tc>
          <w:tcPr>
            <w:tcW w:w="3500" w:type="dxa"/>
            <w:tcMar>
              <w:top w:w="80" w:type="dxa"/>
              <w:left w:w="100" w:type="dxa"/>
              <w:bottom w:w="80" w:type="dxa"/>
              <w:right w:w="100" w:type="dxa"/>
            </w:tcMar>
            <w:vAlign w:val="center"/>
          </w:tcPr>
          <w:p w14:paraId="2DEDE3BB" w14:textId="77777777" w:rsidR="00F103C8" w:rsidRPr="008D324C" w:rsidRDefault="00350F16">
            <w:pPr>
              <w:spacing w:after="0" w:line="240" w:lineRule="auto"/>
              <w:rPr>
                <w:szCs w:val="24"/>
              </w:rPr>
            </w:pPr>
            <w:r w:rsidRPr="008D324C">
              <w:rPr>
                <w:rFonts w:ascii="Times New Roman" w:eastAsia="Times New Roman" w:hAnsi="Times New Roman"/>
                <w:szCs w:val="24"/>
              </w:rPr>
              <w:t>Nuk ndryshon rregullat ligjore dhe nuk transpozon instrumentet e munguara</w:t>
            </w:r>
          </w:p>
        </w:tc>
        <w:tc>
          <w:tcPr>
            <w:tcW w:w="1540" w:type="dxa"/>
            <w:tcMar>
              <w:top w:w="80" w:type="dxa"/>
              <w:left w:w="100" w:type="dxa"/>
              <w:bottom w:w="80" w:type="dxa"/>
              <w:right w:w="100" w:type="dxa"/>
            </w:tcMar>
            <w:vAlign w:val="center"/>
          </w:tcPr>
          <w:p w14:paraId="1A463A74" w14:textId="77777777" w:rsidR="00F103C8" w:rsidRPr="008D324C" w:rsidRDefault="00350F16">
            <w:pPr>
              <w:spacing w:after="0" w:line="240" w:lineRule="auto"/>
              <w:rPr>
                <w:szCs w:val="24"/>
              </w:rPr>
            </w:pPr>
            <w:r w:rsidRPr="008D324C">
              <w:rPr>
                <w:rFonts w:ascii="Times New Roman" w:eastAsia="Times New Roman" w:hAnsi="Times New Roman"/>
                <w:szCs w:val="24"/>
              </w:rPr>
              <w:t>I ulët</w:t>
            </w:r>
          </w:p>
        </w:tc>
      </w:tr>
      <w:tr w:rsidR="001325DE" w:rsidRPr="001325DE" w14:paraId="6CBF3545" w14:textId="77777777">
        <w:trPr>
          <w:cantSplit/>
          <w:jc w:val="center"/>
        </w:trPr>
        <w:tc>
          <w:tcPr>
            <w:tcW w:w="1500" w:type="dxa"/>
            <w:tcMar>
              <w:top w:w="80" w:type="dxa"/>
              <w:left w:w="100" w:type="dxa"/>
              <w:bottom w:w="80" w:type="dxa"/>
              <w:right w:w="100" w:type="dxa"/>
            </w:tcMar>
            <w:vAlign w:val="center"/>
          </w:tcPr>
          <w:p w14:paraId="2E99BDD0" w14:textId="77777777" w:rsidR="00F103C8" w:rsidRPr="008D324C" w:rsidRDefault="00350F16">
            <w:pPr>
              <w:spacing w:after="0" w:line="240" w:lineRule="auto"/>
              <w:rPr>
                <w:szCs w:val="24"/>
              </w:rPr>
            </w:pPr>
            <w:r w:rsidRPr="008D324C">
              <w:rPr>
                <w:rFonts w:ascii="Times New Roman" w:eastAsia="Times New Roman" w:hAnsi="Times New Roman"/>
                <w:szCs w:val="24"/>
              </w:rPr>
              <w:t>2 – Akte nënligjore</w:t>
            </w:r>
          </w:p>
        </w:tc>
        <w:tc>
          <w:tcPr>
            <w:tcW w:w="3200" w:type="dxa"/>
            <w:tcMar>
              <w:top w:w="80" w:type="dxa"/>
              <w:left w:w="100" w:type="dxa"/>
              <w:bottom w:w="80" w:type="dxa"/>
              <w:right w:w="100" w:type="dxa"/>
            </w:tcMar>
            <w:vAlign w:val="center"/>
          </w:tcPr>
          <w:p w14:paraId="5B13AF09" w14:textId="77777777" w:rsidR="00F103C8" w:rsidRPr="008D324C" w:rsidRDefault="00350F16">
            <w:pPr>
              <w:spacing w:after="0" w:line="240" w:lineRule="auto"/>
              <w:rPr>
                <w:szCs w:val="24"/>
              </w:rPr>
            </w:pPr>
            <w:r w:rsidRPr="008D324C">
              <w:rPr>
                <w:rFonts w:ascii="Times New Roman" w:eastAsia="Times New Roman" w:hAnsi="Times New Roman"/>
                <w:szCs w:val="24"/>
              </w:rPr>
              <w:t>Saktësim i pjesshëm procedural</w:t>
            </w:r>
          </w:p>
        </w:tc>
        <w:tc>
          <w:tcPr>
            <w:tcW w:w="3500" w:type="dxa"/>
            <w:tcMar>
              <w:top w:w="80" w:type="dxa"/>
              <w:left w:w="100" w:type="dxa"/>
              <w:bottom w:w="80" w:type="dxa"/>
              <w:right w:w="100" w:type="dxa"/>
            </w:tcMar>
            <w:vAlign w:val="center"/>
          </w:tcPr>
          <w:p w14:paraId="1D2EE5FE" w14:textId="77777777" w:rsidR="00F103C8" w:rsidRPr="008D324C" w:rsidRDefault="00350F16">
            <w:pPr>
              <w:spacing w:after="0" w:line="240" w:lineRule="auto"/>
              <w:rPr>
                <w:szCs w:val="24"/>
              </w:rPr>
            </w:pPr>
            <w:r w:rsidRPr="008D324C">
              <w:rPr>
                <w:rFonts w:ascii="Times New Roman" w:eastAsia="Times New Roman" w:hAnsi="Times New Roman"/>
                <w:szCs w:val="24"/>
              </w:rPr>
              <w:t>Kufizohet nga delegimet e ligjit dhe rrezikon fragmentim</w:t>
            </w:r>
          </w:p>
        </w:tc>
        <w:tc>
          <w:tcPr>
            <w:tcW w:w="1540" w:type="dxa"/>
            <w:tcMar>
              <w:top w:w="80" w:type="dxa"/>
              <w:left w:w="100" w:type="dxa"/>
              <w:bottom w:w="80" w:type="dxa"/>
              <w:right w:w="100" w:type="dxa"/>
            </w:tcMar>
            <w:vAlign w:val="center"/>
          </w:tcPr>
          <w:p w14:paraId="2B3A0ADB" w14:textId="77777777" w:rsidR="00F103C8" w:rsidRPr="008D324C" w:rsidRDefault="00350F16">
            <w:pPr>
              <w:spacing w:after="0" w:line="240" w:lineRule="auto"/>
              <w:rPr>
                <w:szCs w:val="24"/>
              </w:rPr>
            </w:pPr>
            <w:r w:rsidRPr="008D324C">
              <w:rPr>
                <w:rFonts w:ascii="Times New Roman" w:eastAsia="Times New Roman" w:hAnsi="Times New Roman"/>
                <w:szCs w:val="24"/>
              </w:rPr>
              <w:t>I ulët</w:t>
            </w:r>
          </w:p>
        </w:tc>
      </w:tr>
      <w:tr w:rsidR="001325DE" w:rsidRPr="001325DE" w14:paraId="664AA652" w14:textId="77777777">
        <w:trPr>
          <w:cantSplit/>
          <w:jc w:val="center"/>
        </w:trPr>
        <w:tc>
          <w:tcPr>
            <w:tcW w:w="1500" w:type="dxa"/>
            <w:tcMar>
              <w:top w:w="80" w:type="dxa"/>
              <w:left w:w="100" w:type="dxa"/>
              <w:bottom w:w="80" w:type="dxa"/>
              <w:right w:w="100" w:type="dxa"/>
            </w:tcMar>
            <w:vAlign w:val="center"/>
          </w:tcPr>
          <w:p w14:paraId="7E6B7D5E" w14:textId="77777777" w:rsidR="00F103C8" w:rsidRPr="008D324C" w:rsidRDefault="00350F16">
            <w:pPr>
              <w:spacing w:after="0" w:line="240" w:lineRule="auto"/>
              <w:rPr>
                <w:szCs w:val="24"/>
              </w:rPr>
            </w:pPr>
            <w:r w:rsidRPr="008D324C">
              <w:rPr>
                <w:rFonts w:ascii="Times New Roman" w:eastAsia="Times New Roman" w:hAnsi="Times New Roman"/>
                <w:szCs w:val="24"/>
              </w:rPr>
              <w:t>3 – Ndryshimi i ligjit</w:t>
            </w:r>
          </w:p>
        </w:tc>
        <w:tc>
          <w:tcPr>
            <w:tcW w:w="3200" w:type="dxa"/>
            <w:tcMar>
              <w:top w:w="80" w:type="dxa"/>
              <w:left w:w="100" w:type="dxa"/>
              <w:bottom w:w="80" w:type="dxa"/>
              <w:right w:w="100" w:type="dxa"/>
            </w:tcMar>
            <w:vAlign w:val="center"/>
          </w:tcPr>
          <w:p w14:paraId="7CB56F2A" w14:textId="77777777" w:rsidR="00F103C8" w:rsidRPr="008D324C" w:rsidRDefault="00350F16">
            <w:pPr>
              <w:spacing w:after="0" w:line="240" w:lineRule="auto"/>
              <w:rPr>
                <w:szCs w:val="24"/>
              </w:rPr>
            </w:pPr>
            <w:r w:rsidRPr="008D324C">
              <w:rPr>
                <w:rFonts w:ascii="Times New Roman" w:eastAsia="Times New Roman" w:hAnsi="Times New Roman"/>
                <w:szCs w:val="24"/>
              </w:rPr>
              <w:t>Adreson pjesën më të madhe të çështjeve</w:t>
            </w:r>
          </w:p>
        </w:tc>
        <w:tc>
          <w:tcPr>
            <w:tcW w:w="3500" w:type="dxa"/>
            <w:tcMar>
              <w:top w:w="80" w:type="dxa"/>
              <w:left w:w="100" w:type="dxa"/>
              <w:bottom w:w="80" w:type="dxa"/>
              <w:right w:w="100" w:type="dxa"/>
            </w:tcMar>
            <w:vAlign w:val="center"/>
          </w:tcPr>
          <w:p w14:paraId="57768D60" w14:textId="77777777" w:rsidR="00F103C8" w:rsidRPr="008D324C" w:rsidRDefault="00350F16">
            <w:pPr>
              <w:spacing w:after="0" w:line="240" w:lineRule="auto"/>
              <w:rPr>
                <w:szCs w:val="24"/>
              </w:rPr>
            </w:pPr>
            <w:r w:rsidRPr="008D324C">
              <w:rPr>
                <w:rFonts w:ascii="Times New Roman" w:eastAsia="Times New Roman" w:hAnsi="Times New Roman"/>
                <w:szCs w:val="24"/>
              </w:rPr>
              <w:t>Mbi 50 për qind ndryshime</w:t>
            </w:r>
            <w:r w:rsidR="000C5D9F">
              <w:rPr>
                <w:rFonts w:ascii="Times New Roman" w:eastAsia="Times New Roman" w:hAnsi="Times New Roman"/>
                <w:szCs w:val="24"/>
              </w:rPr>
              <w:t>,</w:t>
            </w:r>
            <w:r w:rsidRPr="008D324C">
              <w:rPr>
                <w:rFonts w:ascii="Times New Roman" w:eastAsia="Times New Roman" w:hAnsi="Times New Roman"/>
                <w:szCs w:val="24"/>
              </w:rPr>
              <w:t xml:space="preserve"> tekst i vështirë për përdorim dhe konsolidim</w:t>
            </w:r>
          </w:p>
        </w:tc>
        <w:tc>
          <w:tcPr>
            <w:tcW w:w="1540" w:type="dxa"/>
            <w:tcMar>
              <w:top w:w="80" w:type="dxa"/>
              <w:left w:w="100" w:type="dxa"/>
              <w:bottom w:w="80" w:type="dxa"/>
              <w:right w:w="100" w:type="dxa"/>
            </w:tcMar>
            <w:vAlign w:val="center"/>
          </w:tcPr>
          <w:p w14:paraId="7A1A8419" w14:textId="77777777" w:rsidR="00F103C8" w:rsidRPr="008D324C" w:rsidRDefault="00350F16">
            <w:pPr>
              <w:spacing w:after="0" w:line="240" w:lineRule="auto"/>
              <w:rPr>
                <w:szCs w:val="24"/>
              </w:rPr>
            </w:pPr>
            <w:r w:rsidRPr="008D324C">
              <w:rPr>
                <w:rFonts w:ascii="Times New Roman" w:eastAsia="Times New Roman" w:hAnsi="Times New Roman"/>
                <w:szCs w:val="24"/>
              </w:rPr>
              <w:t>Më pak koherent</w:t>
            </w:r>
          </w:p>
        </w:tc>
      </w:tr>
      <w:tr w:rsidR="00F103C8" w:rsidRPr="001325DE" w14:paraId="70F4E361" w14:textId="77777777">
        <w:trPr>
          <w:cantSplit/>
          <w:jc w:val="center"/>
        </w:trPr>
        <w:tc>
          <w:tcPr>
            <w:tcW w:w="1500" w:type="dxa"/>
            <w:tcMar>
              <w:top w:w="80" w:type="dxa"/>
              <w:left w:w="100" w:type="dxa"/>
              <w:bottom w:w="80" w:type="dxa"/>
              <w:right w:w="100" w:type="dxa"/>
            </w:tcMar>
            <w:vAlign w:val="center"/>
          </w:tcPr>
          <w:p w14:paraId="58DB7FB7" w14:textId="77777777" w:rsidR="00F103C8" w:rsidRPr="008D324C" w:rsidRDefault="00350F16">
            <w:pPr>
              <w:spacing w:after="0" w:line="240" w:lineRule="auto"/>
              <w:rPr>
                <w:szCs w:val="24"/>
              </w:rPr>
            </w:pPr>
            <w:r w:rsidRPr="008D324C">
              <w:rPr>
                <w:rFonts w:ascii="Times New Roman" w:eastAsia="Times New Roman" w:hAnsi="Times New Roman"/>
                <w:szCs w:val="24"/>
              </w:rPr>
              <w:t>4 – Ligj i ri</w:t>
            </w:r>
          </w:p>
        </w:tc>
        <w:tc>
          <w:tcPr>
            <w:tcW w:w="3200" w:type="dxa"/>
            <w:tcMar>
              <w:top w:w="80" w:type="dxa"/>
              <w:left w:w="100" w:type="dxa"/>
              <w:bottom w:w="80" w:type="dxa"/>
              <w:right w:w="100" w:type="dxa"/>
            </w:tcMar>
            <w:vAlign w:val="center"/>
          </w:tcPr>
          <w:p w14:paraId="77BF66D8" w14:textId="77777777" w:rsidR="00F103C8" w:rsidRPr="008D324C" w:rsidRDefault="00350F16">
            <w:pPr>
              <w:spacing w:after="0" w:line="240" w:lineRule="auto"/>
              <w:rPr>
                <w:szCs w:val="24"/>
              </w:rPr>
            </w:pPr>
            <w:r w:rsidRPr="008D324C">
              <w:rPr>
                <w:rFonts w:ascii="Times New Roman" w:eastAsia="Times New Roman" w:hAnsi="Times New Roman"/>
                <w:szCs w:val="24"/>
              </w:rPr>
              <w:t>Adresim i plotë, koherencë, përafrim i mëtejshëm, harmonizim kombëtar, konkurrencë dhe siguri më e lartë</w:t>
            </w:r>
          </w:p>
        </w:tc>
        <w:tc>
          <w:tcPr>
            <w:tcW w:w="3500" w:type="dxa"/>
            <w:tcMar>
              <w:top w:w="80" w:type="dxa"/>
              <w:left w:w="100" w:type="dxa"/>
              <w:bottom w:w="80" w:type="dxa"/>
              <w:right w:w="100" w:type="dxa"/>
            </w:tcMar>
            <w:vAlign w:val="center"/>
          </w:tcPr>
          <w:p w14:paraId="04D964BC" w14:textId="77777777" w:rsidR="00F103C8" w:rsidRPr="008D324C" w:rsidRDefault="00350F16">
            <w:pPr>
              <w:spacing w:after="0" w:line="240" w:lineRule="auto"/>
              <w:rPr>
                <w:szCs w:val="24"/>
              </w:rPr>
            </w:pPr>
            <w:r w:rsidRPr="008D324C">
              <w:rPr>
                <w:rFonts w:ascii="Times New Roman" w:eastAsia="Times New Roman" w:hAnsi="Times New Roman"/>
                <w:szCs w:val="24"/>
              </w:rPr>
              <w:t>Ngarkesë tranzitore 6-mujore brenda burimeve ekzistuese</w:t>
            </w:r>
          </w:p>
        </w:tc>
        <w:tc>
          <w:tcPr>
            <w:tcW w:w="1540" w:type="dxa"/>
            <w:tcMar>
              <w:top w:w="80" w:type="dxa"/>
              <w:left w:w="100" w:type="dxa"/>
              <w:bottom w:w="80" w:type="dxa"/>
              <w:right w:w="100" w:type="dxa"/>
            </w:tcMar>
            <w:vAlign w:val="center"/>
          </w:tcPr>
          <w:p w14:paraId="22FA21F1" w14:textId="77777777" w:rsidR="00F103C8" w:rsidRPr="008D324C" w:rsidRDefault="00350F16">
            <w:pPr>
              <w:spacing w:after="0" w:line="240" w:lineRule="auto"/>
              <w:rPr>
                <w:szCs w:val="24"/>
              </w:rPr>
            </w:pPr>
            <w:r w:rsidRPr="008D324C">
              <w:rPr>
                <w:rFonts w:ascii="Times New Roman" w:eastAsia="Times New Roman" w:hAnsi="Times New Roman"/>
                <w:szCs w:val="24"/>
              </w:rPr>
              <w:t>I preferuar</w:t>
            </w:r>
          </w:p>
        </w:tc>
      </w:tr>
    </w:tbl>
    <w:p w14:paraId="7DC3EF5A" w14:textId="77777777" w:rsidR="00F103C8" w:rsidRPr="001325DE" w:rsidRDefault="00F103C8">
      <w:pPr>
        <w:spacing w:after="0"/>
      </w:pPr>
    </w:p>
    <w:p w14:paraId="60C25E48" w14:textId="77777777" w:rsidR="00F103C8" w:rsidRPr="001325DE" w:rsidRDefault="00350F16">
      <w:pPr>
        <w:pStyle w:val="Heading2"/>
        <w:spacing w:before="120"/>
        <w:rPr>
          <w:color w:val="auto"/>
        </w:rPr>
      </w:pPr>
      <w:r w:rsidRPr="001325DE">
        <w:rPr>
          <w:rFonts w:eastAsia="Times New Roman"/>
          <w:color w:val="auto"/>
        </w:rPr>
        <w:t>4. Analiza sasiore dhe ndikimi financiar</w:t>
      </w:r>
    </w:p>
    <w:p w14:paraId="1BA7E379" w14:textId="77777777" w:rsidR="00F103C8" w:rsidRPr="008D324C" w:rsidRDefault="00350F16">
      <w:pPr>
        <w:pStyle w:val="NormalWeb"/>
        <w:spacing w:before="0" w:line="252" w:lineRule="auto"/>
        <w:jc w:val="both"/>
        <w:rPr>
          <w:sz w:val="28"/>
          <w:szCs w:val="28"/>
        </w:rPr>
      </w:pPr>
      <w:r w:rsidRPr="008D324C">
        <w:rPr>
          <w:rFonts w:eastAsia="Times New Roman"/>
          <w:szCs w:val="28"/>
        </w:rPr>
        <w:t>Projektligji nuk krijon efekte financiare shtesë nga zbatimi. Ai nuk krijon institucione, vende pune, programe shpenzimi, tarifa, licenca ose detyrime periodike me kosto për biznesin. Për qëllime të analizës së kostos është përllogaritur veçmas koha e punës për përgatitjen e secilit opsion. Parametrat teknikë janë pesë punonjës të barasvlershëm, 8 orë pune në ditë dhe kosto mesatare prej 1 000 lekësh për orë. Sipas kompleksitetit të opsioneve, angazhimi i barasvlershëm është 5 ditë për Opsionin 1, 10 ditë për Opsionin 2, 15 ditë për Opsionin 3 dhe 20 ditë për Opsionin 4. Kostot administrative njëherëshe rezultojnë përkatësisht 200 000 lekë, 400 000 lekë, 600 000 lekë dhe 800 000 lekë. Këto vlera përfaqësojnë koston e kohës së punës së personelit dhe mbulohen nga fondet ekzistuese të pagave. Ato nuk kërkojnë fond shtesë dhe nuk përbëjnë efe</w:t>
      </w:r>
      <w:r w:rsidR="00BA0CD4">
        <w:rPr>
          <w:rFonts w:eastAsia="Times New Roman"/>
          <w:szCs w:val="28"/>
        </w:rPr>
        <w:t>kte financiare të projektligjit</w:t>
      </w:r>
      <w:r w:rsidRPr="008D324C">
        <w:rPr>
          <w:rFonts w:eastAsia="Times New Roman"/>
          <w:szCs w:val="28"/>
        </w:rPr>
        <w:t>. Hartimi i akteve nënligjore, përditësimi i dokumenteve, trajnimi, zbatimi, kontrolli dhe monitorimi kryhen nga strukturat ekzistuese dhe brenda burimeve të miratuara.</w:t>
      </w:r>
    </w:p>
    <w:tbl>
      <w:tblPr>
        <w:tblStyle w:val="TableGrid"/>
        <w:tblW w:w="9740" w:type="dxa"/>
        <w:jc w:val="center"/>
        <w:tblLayout w:type="fixed"/>
        <w:tblLook w:val="04A0" w:firstRow="1" w:lastRow="0" w:firstColumn="1" w:lastColumn="0" w:noHBand="0" w:noVBand="1"/>
      </w:tblPr>
      <w:tblGrid>
        <w:gridCol w:w="3600"/>
        <w:gridCol w:w="1500"/>
        <w:gridCol w:w="4640"/>
      </w:tblGrid>
      <w:tr w:rsidR="001325DE" w:rsidRPr="001325DE" w14:paraId="2B93DA57" w14:textId="77777777" w:rsidTr="00BA0CD4">
        <w:trPr>
          <w:cantSplit/>
          <w:tblHeader/>
          <w:jc w:val="center"/>
        </w:trPr>
        <w:tc>
          <w:tcPr>
            <w:tcW w:w="3600" w:type="dxa"/>
            <w:tcMar>
              <w:top w:w="80" w:type="dxa"/>
              <w:left w:w="100" w:type="dxa"/>
              <w:bottom w:w="80" w:type="dxa"/>
              <w:right w:w="100" w:type="dxa"/>
            </w:tcMar>
            <w:vAlign w:val="center"/>
          </w:tcPr>
          <w:p w14:paraId="12CE6157"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Zëri</w:t>
            </w:r>
          </w:p>
        </w:tc>
        <w:tc>
          <w:tcPr>
            <w:tcW w:w="1500" w:type="dxa"/>
            <w:tcMar>
              <w:top w:w="80" w:type="dxa"/>
              <w:left w:w="100" w:type="dxa"/>
              <w:bottom w:w="80" w:type="dxa"/>
              <w:right w:w="100" w:type="dxa"/>
            </w:tcMar>
            <w:vAlign w:val="center"/>
          </w:tcPr>
          <w:p w14:paraId="12790BEB"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Vlera</w:t>
            </w:r>
          </w:p>
        </w:tc>
        <w:tc>
          <w:tcPr>
            <w:tcW w:w="4640" w:type="dxa"/>
            <w:tcMar>
              <w:top w:w="80" w:type="dxa"/>
              <w:left w:w="100" w:type="dxa"/>
              <w:bottom w:w="80" w:type="dxa"/>
              <w:right w:w="100" w:type="dxa"/>
            </w:tcMar>
            <w:vAlign w:val="center"/>
          </w:tcPr>
          <w:p w14:paraId="48CAEA85"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Baza</w:t>
            </w:r>
          </w:p>
        </w:tc>
      </w:tr>
      <w:tr w:rsidR="001325DE" w:rsidRPr="001325DE" w14:paraId="5B08290E" w14:textId="77777777">
        <w:trPr>
          <w:cantSplit/>
          <w:jc w:val="center"/>
        </w:trPr>
        <w:tc>
          <w:tcPr>
            <w:tcW w:w="3600" w:type="dxa"/>
            <w:tcMar>
              <w:top w:w="80" w:type="dxa"/>
              <w:left w:w="100" w:type="dxa"/>
              <w:bottom w:w="80" w:type="dxa"/>
              <w:right w:w="100" w:type="dxa"/>
            </w:tcMar>
            <w:vAlign w:val="center"/>
          </w:tcPr>
          <w:p w14:paraId="622C1644" w14:textId="77777777" w:rsidR="00F103C8" w:rsidRPr="008D324C" w:rsidRDefault="00350F16">
            <w:pPr>
              <w:spacing w:after="0" w:line="240" w:lineRule="auto"/>
              <w:rPr>
                <w:szCs w:val="24"/>
              </w:rPr>
            </w:pPr>
            <w:r w:rsidRPr="008D324C">
              <w:rPr>
                <w:rFonts w:ascii="Times New Roman" w:eastAsia="Times New Roman" w:hAnsi="Times New Roman"/>
                <w:szCs w:val="24"/>
              </w:rPr>
              <w:t>Kosto administrative e hartimit – një herë</w:t>
            </w:r>
          </w:p>
        </w:tc>
        <w:tc>
          <w:tcPr>
            <w:tcW w:w="1500" w:type="dxa"/>
            <w:tcMar>
              <w:top w:w="80" w:type="dxa"/>
              <w:left w:w="100" w:type="dxa"/>
              <w:bottom w:w="80" w:type="dxa"/>
              <w:right w:w="100" w:type="dxa"/>
            </w:tcMar>
            <w:vAlign w:val="center"/>
          </w:tcPr>
          <w:p w14:paraId="505F26AA" w14:textId="77777777" w:rsidR="00F103C8" w:rsidRPr="008D324C" w:rsidRDefault="00350F16">
            <w:pPr>
              <w:spacing w:after="0" w:line="240" w:lineRule="auto"/>
              <w:jc w:val="center"/>
              <w:rPr>
                <w:szCs w:val="24"/>
              </w:rPr>
            </w:pPr>
            <w:commentRangeStart w:id="40"/>
            <w:r w:rsidRPr="008D324C">
              <w:rPr>
                <w:rFonts w:ascii="Times New Roman" w:eastAsia="Times New Roman" w:hAnsi="Times New Roman"/>
                <w:szCs w:val="24"/>
              </w:rPr>
              <w:t>800 000 lekë</w:t>
            </w:r>
          </w:p>
        </w:tc>
        <w:tc>
          <w:tcPr>
            <w:tcW w:w="4640" w:type="dxa"/>
            <w:tcMar>
              <w:top w:w="80" w:type="dxa"/>
              <w:left w:w="100" w:type="dxa"/>
              <w:bottom w:w="80" w:type="dxa"/>
              <w:right w:w="100" w:type="dxa"/>
            </w:tcMar>
            <w:vAlign w:val="center"/>
          </w:tcPr>
          <w:p w14:paraId="6D5B1A2D" w14:textId="77777777" w:rsidR="00F103C8" w:rsidRPr="008D324C" w:rsidRDefault="00350F16">
            <w:pPr>
              <w:spacing w:after="0" w:line="240" w:lineRule="auto"/>
              <w:rPr>
                <w:szCs w:val="24"/>
              </w:rPr>
            </w:pPr>
            <w:r w:rsidRPr="008D324C">
              <w:rPr>
                <w:rFonts w:ascii="Times New Roman" w:eastAsia="Times New Roman" w:hAnsi="Times New Roman"/>
                <w:szCs w:val="24"/>
              </w:rPr>
              <w:t>5 punonjës të barasvlershëm × 20 ditë × 8 orë × 1 000 lekë/orë. Mbulohen nga fondet ekzistuese të pagave.</w:t>
            </w:r>
            <w:commentRangeEnd w:id="40"/>
            <w:r w:rsidR="00A35462" w:rsidRPr="008D324C">
              <w:rPr>
                <w:rStyle w:val="CommentReference"/>
                <w:sz w:val="22"/>
                <w:szCs w:val="24"/>
              </w:rPr>
              <w:commentReference w:id="40"/>
            </w:r>
          </w:p>
        </w:tc>
      </w:tr>
      <w:tr w:rsidR="001325DE" w:rsidRPr="001325DE" w14:paraId="3A24DC1D" w14:textId="77777777">
        <w:trPr>
          <w:cantSplit/>
          <w:jc w:val="center"/>
        </w:trPr>
        <w:tc>
          <w:tcPr>
            <w:tcW w:w="3600" w:type="dxa"/>
            <w:tcMar>
              <w:top w:w="80" w:type="dxa"/>
              <w:left w:w="100" w:type="dxa"/>
              <w:bottom w:w="80" w:type="dxa"/>
              <w:right w:w="100" w:type="dxa"/>
            </w:tcMar>
            <w:vAlign w:val="center"/>
          </w:tcPr>
          <w:p w14:paraId="631BEFE6" w14:textId="77777777" w:rsidR="00F103C8" w:rsidRPr="008D324C" w:rsidRDefault="00350F16">
            <w:pPr>
              <w:spacing w:after="0" w:line="240" w:lineRule="auto"/>
              <w:rPr>
                <w:szCs w:val="24"/>
              </w:rPr>
            </w:pPr>
            <w:r w:rsidRPr="008D324C">
              <w:rPr>
                <w:rFonts w:ascii="Times New Roman" w:eastAsia="Times New Roman" w:hAnsi="Times New Roman"/>
                <w:szCs w:val="24"/>
              </w:rPr>
              <w:t>Efekt financiar shtesë nga zbatimi – në vazhdim</w:t>
            </w:r>
          </w:p>
        </w:tc>
        <w:tc>
          <w:tcPr>
            <w:tcW w:w="1500" w:type="dxa"/>
            <w:tcMar>
              <w:top w:w="80" w:type="dxa"/>
              <w:left w:w="100" w:type="dxa"/>
              <w:bottom w:w="80" w:type="dxa"/>
              <w:right w:w="100" w:type="dxa"/>
            </w:tcMar>
            <w:vAlign w:val="center"/>
          </w:tcPr>
          <w:p w14:paraId="41CF4763"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 lekë</w:t>
            </w:r>
          </w:p>
        </w:tc>
        <w:tc>
          <w:tcPr>
            <w:tcW w:w="4640" w:type="dxa"/>
            <w:tcMar>
              <w:top w:w="80" w:type="dxa"/>
              <w:left w:w="100" w:type="dxa"/>
              <w:bottom w:w="80" w:type="dxa"/>
              <w:right w:w="100" w:type="dxa"/>
            </w:tcMar>
            <w:vAlign w:val="center"/>
          </w:tcPr>
          <w:p w14:paraId="47F26BF8" w14:textId="77777777" w:rsidR="00F103C8" w:rsidRPr="008D324C" w:rsidRDefault="00350F16">
            <w:pPr>
              <w:spacing w:after="0" w:line="240" w:lineRule="auto"/>
              <w:rPr>
                <w:szCs w:val="24"/>
              </w:rPr>
            </w:pPr>
            <w:r w:rsidRPr="008D324C">
              <w:rPr>
                <w:rFonts w:ascii="Times New Roman" w:eastAsia="Times New Roman" w:hAnsi="Times New Roman"/>
                <w:szCs w:val="24"/>
              </w:rPr>
              <w:t>Funksionet ushtrohen nga strukturat ekzistuese dhe brenda burimeve të miratuara.</w:t>
            </w:r>
          </w:p>
        </w:tc>
      </w:tr>
      <w:tr w:rsidR="001325DE" w:rsidRPr="001325DE" w14:paraId="51F32E3E" w14:textId="77777777">
        <w:trPr>
          <w:cantSplit/>
          <w:jc w:val="center"/>
        </w:trPr>
        <w:tc>
          <w:tcPr>
            <w:tcW w:w="3600" w:type="dxa"/>
            <w:tcMar>
              <w:top w:w="80" w:type="dxa"/>
              <w:left w:w="100" w:type="dxa"/>
              <w:bottom w:w="80" w:type="dxa"/>
              <w:right w:w="100" w:type="dxa"/>
            </w:tcMar>
            <w:vAlign w:val="center"/>
          </w:tcPr>
          <w:p w14:paraId="331D2844" w14:textId="77777777" w:rsidR="00F103C8" w:rsidRPr="008D324C" w:rsidRDefault="00350F16">
            <w:pPr>
              <w:spacing w:after="0" w:line="240" w:lineRule="auto"/>
              <w:rPr>
                <w:szCs w:val="24"/>
              </w:rPr>
            </w:pPr>
            <w:r w:rsidRPr="008D324C">
              <w:rPr>
                <w:rFonts w:ascii="Times New Roman" w:eastAsia="Times New Roman" w:hAnsi="Times New Roman"/>
                <w:szCs w:val="24"/>
              </w:rPr>
              <w:t>Biznesi – kosto një herë</w:t>
            </w:r>
          </w:p>
        </w:tc>
        <w:tc>
          <w:tcPr>
            <w:tcW w:w="1500" w:type="dxa"/>
            <w:tcMar>
              <w:top w:w="80" w:type="dxa"/>
              <w:left w:w="100" w:type="dxa"/>
              <w:bottom w:w="80" w:type="dxa"/>
              <w:right w:w="100" w:type="dxa"/>
            </w:tcMar>
            <w:vAlign w:val="center"/>
          </w:tcPr>
          <w:p w14:paraId="009E897B"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 lekë</w:t>
            </w:r>
          </w:p>
        </w:tc>
        <w:tc>
          <w:tcPr>
            <w:tcW w:w="4640" w:type="dxa"/>
            <w:tcMar>
              <w:top w:w="80" w:type="dxa"/>
              <w:left w:w="100" w:type="dxa"/>
              <w:bottom w:w="80" w:type="dxa"/>
              <w:right w:w="100" w:type="dxa"/>
            </w:tcMar>
            <w:vAlign w:val="center"/>
          </w:tcPr>
          <w:p w14:paraId="5D0CDFD1" w14:textId="77777777" w:rsidR="00F103C8" w:rsidRPr="008D324C" w:rsidRDefault="00350F16">
            <w:pPr>
              <w:spacing w:after="0" w:line="240" w:lineRule="auto"/>
              <w:rPr>
                <w:szCs w:val="24"/>
              </w:rPr>
            </w:pPr>
            <w:r w:rsidRPr="008D324C">
              <w:rPr>
                <w:rFonts w:ascii="Times New Roman" w:eastAsia="Times New Roman" w:hAnsi="Times New Roman"/>
                <w:szCs w:val="24"/>
              </w:rPr>
              <w:t>Nuk krijohen tarifa ose licenca të reja</w:t>
            </w:r>
          </w:p>
        </w:tc>
      </w:tr>
      <w:tr w:rsidR="001325DE" w:rsidRPr="001325DE" w14:paraId="44674419" w14:textId="77777777">
        <w:trPr>
          <w:cantSplit/>
          <w:jc w:val="center"/>
        </w:trPr>
        <w:tc>
          <w:tcPr>
            <w:tcW w:w="3600" w:type="dxa"/>
            <w:tcMar>
              <w:top w:w="80" w:type="dxa"/>
              <w:left w:w="100" w:type="dxa"/>
              <w:bottom w:w="80" w:type="dxa"/>
              <w:right w:w="100" w:type="dxa"/>
            </w:tcMar>
            <w:vAlign w:val="center"/>
          </w:tcPr>
          <w:p w14:paraId="7941D33E" w14:textId="77777777" w:rsidR="00F103C8" w:rsidRPr="008D324C" w:rsidRDefault="00350F16">
            <w:pPr>
              <w:spacing w:after="0" w:line="240" w:lineRule="auto"/>
              <w:rPr>
                <w:szCs w:val="24"/>
              </w:rPr>
            </w:pPr>
            <w:commentRangeStart w:id="41"/>
            <w:r w:rsidRPr="008D324C">
              <w:rPr>
                <w:rFonts w:ascii="Times New Roman" w:eastAsia="Times New Roman" w:hAnsi="Times New Roman"/>
                <w:szCs w:val="24"/>
              </w:rPr>
              <w:t>Biznesi – kosto në vazhdim</w:t>
            </w:r>
          </w:p>
        </w:tc>
        <w:tc>
          <w:tcPr>
            <w:tcW w:w="1500" w:type="dxa"/>
            <w:tcMar>
              <w:top w:w="80" w:type="dxa"/>
              <w:left w:w="100" w:type="dxa"/>
              <w:bottom w:w="80" w:type="dxa"/>
              <w:right w:w="100" w:type="dxa"/>
            </w:tcMar>
            <w:vAlign w:val="center"/>
          </w:tcPr>
          <w:p w14:paraId="6D51DFBE"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 lekë</w:t>
            </w:r>
          </w:p>
        </w:tc>
        <w:tc>
          <w:tcPr>
            <w:tcW w:w="4640" w:type="dxa"/>
            <w:tcMar>
              <w:top w:w="80" w:type="dxa"/>
              <w:left w:w="100" w:type="dxa"/>
              <w:bottom w:w="80" w:type="dxa"/>
              <w:right w:w="100" w:type="dxa"/>
            </w:tcMar>
            <w:vAlign w:val="center"/>
          </w:tcPr>
          <w:p w14:paraId="79015D5A" w14:textId="77777777" w:rsidR="00F103C8" w:rsidRPr="008D324C" w:rsidRDefault="00350F16">
            <w:pPr>
              <w:spacing w:after="0" w:line="240" w:lineRule="auto"/>
              <w:rPr>
                <w:szCs w:val="24"/>
              </w:rPr>
            </w:pPr>
            <w:r w:rsidRPr="008D324C">
              <w:rPr>
                <w:rFonts w:ascii="Times New Roman" w:eastAsia="Times New Roman" w:hAnsi="Times New Roman"/>
                <w:szCs w:val="24"/>
              </w:rPr>
              <w:t>Nuk krijohen raportime periodike ose pagesa të reja</w:t>
            </w:r>
            <w:commentRangeEnd w:id="41"/>
            <w:r w:rsidR="00B458BC" w:rsidRPr="008D324C">
              <w:rPr>
                <w:rStyle w:val="CommentReference"/>
                <w:sz w:val="22"/>
                <w:szCs w:val="24"/>
              </w:rPr>
              <w:commentReference w:id="41"/>
            </w:r>
          </w:p>
        </w:tc>
      </w:tr>
      <w:tr w:rsidR="00F103C8" w:rsidRPr="001325DE" w14:paraId="29BC08D2" w14:textId="77777777">
        <w:trPr>
          <w:cantSplit/>
          <w:jc w:val="center"/>
        </w:trPr>
        <w:tc>
          <w:tcPr>
            <w:tcW w:w="3600" w:type="dxa"/>
            <w:tcMar>
              <w:top w:w="80" w:type="dxa"/>
              <w:left w:w="100" w:type="dxa"/>
              <w:bottom w:w="80" w:type="dxa"/>
              <w:right w:w="100" w:type="dxa"/>
            </w:tcMar>
            <w:vAlign w:val="center"/>
          </w:tcPr>
          <w:p w14:paraId="48AC5D68" w14:textId="77777777" w:rsidR="00F103C8" w:rsidRPr="008D324C" w:rsidRDefault="009634EA">
            <w:pPr>
              <w:spacing w:after="0" w:line="240" w:lineRule="auto"/>
              <w:rPr>
                <w:szCs w:val="24"/>
              </w:rPr>
            </w:pPr>
            <w:r w:rsidRPr="009634EA">
              <w:rPr>
                <w:rFonts w:ascii="Times New Roman" w:eastAsia="Times New Roman" w:hAnsi="Times New Roman"/>
                <w:szCs w:val="24"/>
              </w:rPr>
              <w:t>Përfitime të shprehura në vlerë monetare</w:t>
            </w:r>
          </w:p>
        </w:tc>
        <w:tc>
          <w:tcPr>
            <w:tcW w:w="1500" w:type="dxa"/>
            <w:tcMar>
              <w:top w:w="80" w:type="dxa"/>
              <w:left w:w="100" w:type="dxa"/>
              <w:bottom w:w="80" w:type="dxa"/>
              <w:right w:w="100" w:type="dxa"/>
            </w:tcMar>
            <w:vAlign w:val="center"/>
          </w:tcPr>
          <w:p w14:paraId="17882EF5"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Nuk shprehen në vlerë monetare</w:t>
            </w:r>
          </w:p>
        </w:tc>
        <w:tc>
          <w:tcPr>
            <w:tcW w:w="4640" w:type="dxa"/>
            <w:tcMar>
              <w:top w:w="80" w:type="dxa"/>
              <w:left w:w="100" w:type="dxa"/>
              <w:bottom w:w="80" w:type="dxa"/>
              <w:right w:w="100" w:type="dxa"/>
            </w:tcMar>
            <w:vAlign w:val="center"/>
          </w:tcPr>
          <w:p w14:paraId="5E7E2E1D" w14:textId="77777777" w:rsidR="00F103C8" w:rsidRPr="008D324C" w:rsidRDefault="00B76FF7">
            <w:pPr>
              <w:spacing w:after="0" w:line="240" w:lineRule="auto"/>
              <w:rPr>
                <w:szCs w:val="24"/>
              </w:rPr>
            </w:pPr>
            <w:r w:rsidRPr="00B76FF7">
              <w:rPr>
                <w:rFonts w:ascii="Times New Roman" w:eastAsia="Times New Roman" w:hAnsi="Times New Roman"/>
                <w:szCs w:val="24"/>
              </w:rPr>
              <w:t>Nuk ka të dhëna bazë të verifikueshme për t’i shprehur përfitimet rregullatore dhe institucionale në vlerë monetare. Ato trajtohen në analizën cilësore.</w:t>
            </w:r>
          </w:p>
        </w:tc>
      </w:tr>
    </w:tbl>
    <w:p w14:paraId="2DAB248D" w14:textId="77777777" w:rsidR="00F103C8" w:rsidRPr="001325DE" w:rsidRDefault="00F103C8">
      <w:pPr>
        <w:spacing w:after="0"/>
      </w:pPr>
    </w:p>
    <w:p w14:paraId="19A5FAE9" w14:textId="77777777" w:rsidR="00F103C8" w:rsidRPr="001325DE" w:rsidRDefault="00350F16">
      <w:pPr>
        <w:pStyle w:val="Heading2"/>
        <w:spacing w:before="120"/>
        <w:rPr>
          <w:color w:val="auto"/>
        </w:rPr>
      </w:pPr>
      <w:r w:rsidRPr="001325DE">
        <w:rPr>
          <w:rFonts w:eastAsia="Times New Roman"/>
          <w:color w:val="auto"/>
        </w:rPr>
        <w:t>5. Ndikimi mbi ndërmarrjet e vogla dhe të mesme</w:t>
      </w:r>
    </w:p>
    <w:tbl>
      <w:tblPr>
        <w:tblStyle w:val="TableGrid"/>
        <w:tblW w:w="9740" w:type="dxa"/>
        <w:jc w:val="center"/>
        <w:tblLayout w:type="fixed"/>
        <w:tblLook w:val="04A0" w:firstRow="1" w:lastRow="0" w:firstColumn="1" w:lastColumn="0" w:noHBand="0" w:noVBand="1"/>
      </w:tblPr>
      <w:tblGrid>
        <w:gridCol w:w="4300"/>
        <w:gridCol w:w="5440"/>
      </w:tblGrid>
      <w:tr w:rsidR="001325DE" w:rsidRPr="001325DE" w14:paraId="452FC05E" w14:textId="77777777" w:rsidTr="00BA0CD4">
        <w:trPr>
          <w:cantSplit/>
          <w:tblHeader/>
          <w:jc w:val="center"/>
        </w:trPr>
        <w:tc>
          <w:tcPr>
            <w:tcW w:w="4300" w:type="dxa"/>
            <w:tcMar>
              <w:top w:w="80" w:type="dxa"/>
              <w:left w:w="100" w:type="dxa"/>
              <w:bottom w:w="80" w:type="dxa"/>
              <w:right w:w="100" w:type="dxa"/>
            </w:tcMar>
            <w:vAlign w:val="center"/>
          </w:tcPr>
          <w:p w14:paraId="0F976D47"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Elementi i kontrollit</w:t>
            </w:r>
          </w:p>
        </w:tc>
        <w:tc>
          <w:tcPr>
            <w:tcW w:w="5440" w:type="dxa"/>
            <w:tcMar>
              <w:top w:w="80" w:type="dxa"/>
              <w:left w:w="100" w:type="dxa"/>
              <w:bottom w:w="80" w:type="dxa"/>
              <w:right w:w="100" w:type="dxa"/>
            </w:tcMar>
            <w:vAlign w:val="center"/>
          </w:tcPr>
          <w:p w14:paraId="3F47EBD9"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Ndikimi mbi NVM-të</w:t>
            </w:r>
          </w:p>
        </w:tc>
      </w:tr>
      <w:tr w:rsidR="001325DE" w:rsidRPr="001325DE" w14:paraId="57C99742" w14:textId="77777777">
        <w:trPr>
          <w:cantSplit/>
          <w:jc w:val="center"/>
        </w:trPr>
        <w:tc>
          <w:tcPr>
            <w:tcW w:w="4300" w:type="dxa"/>
            <w:tcMar>
              <w:top w:w="80" w:type="dxa"/>
              <w:left w:w="100" w:type="dxa"/>
              <w:bottom w:w="80" w:type="dxa"/>
              <w:right w:w="100" w:type="dxa"/>
            </w:tcMar>
            <w:vAlign w:val="center"/>
          </w:tcPr>
          <w:p w14:paraId="53F3BC80" w14:textId="77777777" w:rsidR="00F103C8" w:rsidRPr="008D324C" w:rsidRDefault="00350F16">
            <w:pPr>
              <w:spacing w:after="0" w:line="240" w:lineRule="auto"/>
              <w:rPr>
                <w:szCs w:val="24"/>
              </w:rPr>
            </w:pPr>
            <w:r w:rsidRPr="008D324C">
              <w:rPr>
                <w:rFonts w:ascii="Times New Roman" w:eastAsia="Times New Roman" w:hAnsi="Times New Roman"/>
                <w:szCs w:val="24"/>
              </w:rPr>
              <w:t>Tarifa, leje ose licenca të reja</w:t>
            </w:r>
          </w:p>
        </w:tc>
        <w:tc>
          <w:tcPr>
            <w:tcW w:w="5440" w:type="dxa"/>
            <w:tcMar>
              <w:top w:w="80" w:type="dxa"/>
              <w:left w:w="100" w:type="dxa"/>
              <w:bottom w:w="80" w:type="dxa"/>
              <w:right w:w="100" w:type="dxa"/>
            </w:tcMar>
            <w:vAlign w:val="center"/>
          </w:tcPr>
          <w:p w14:paraId="489358FC" w14:textId="77777777" w:rsidR="00F103C8" w:rsidRPr="008D324C" w:rsidRDefault="00350F16">
            <w:pPr>
              <w:spacing w:after="0" w:line="240" w:lineRule="auto"/>
              <w:rPr>
                <w:szCs w:val="24"/>
              </w:rPr>
            </w:pPr>
            <w:r w:rsidRPr="008D324C">
              <w:rPr>
                <w:rFonts w:ascii="Times New Roman" w:eastAsia="Times New Roman" w:hAnsi="Times New Roman"/>
                <w:szCs w:val="24"/>
              </w:rPr>
              <w:t>0</w:t>
            </w:r>
          </w:p>
        </w:tc>
      </w:tr>
      <w:tr w:rsidR="001325DE" w:rsidRPr="001325DE" w14:paraId="20DF53C1" w14:textId="77777777">
        <w:trPr>
          <w:cantSplit/>
          <w:jc w:val="center"/>
        </w:trPr>
        <w:tc>
          <w:tcPr>
            <w:tcW w:w="4300" w:type="dxa"/>
            <w:tcMar>
              <w:top w:w="80" w:type="dxa"/>
              <w:left w:w="100" w:type="dxa"/>
              <w:bottom w:w="80" w:type="dxa"/>
              <w:right w:w="100" w:type="dxa"/>
            </w:tcMar>
            <w:vAlign w:val="center"/>
          </w:tcPr>
          <w:p w14:paraId="6BBCA567" w14:textId="77777777" w:rsidR="00F103C8" w:rsidRPr="008D324C" w:rsidRDefault="00350F16">
            <w:pPr>
              <w:spacing w:after="0" w:line="240" w:lineRule="auto"/>
              <w:rPr>
                <w:szCs w:val="24"/>
              </w:rPr>
            </w:pPr>
            <w:r w:rsidRPr="008D324C">
              <w:rPr>
                <w:rFonts w:ascii="Times New Roman" w:eastAsia="Times New Roman" w:hAnsi="Times New Roman"/>
                <w:szCs w:val="24"/>
              </w:rPr>
              <w:t>Raportime periodike të reja</w:t>
            </w:r>
          </w:p>
        </w:tc>
        <w:tc>
          <w:tcPr>
            <w:tcW w:w="5440" w:type="dxa"/>
            <w:tcMar>
              <w:top w:w="80" w:type="dxa"/>
              <w:left w:w="100" w:type="dxa"/>
              <w:bottom w:w="80" w:type="dxa"/>
              <w:right w:w="100" w:type="dxa"/>
            </w:tcMar>
            <w:vAlign w:val="center"/>
          </w:tcPr>
          <w:p w14:paraId="3F2245DF" w14:textId="77777777" w:rsidR="00F103C8" w:rsidRPr="008D324C" w:rsidRDefault="00350F16">
            <w:pPr>
              <w:spacing w:after="0" w:line="240" w:lineRule="auto"/>
              <w:rPr>
                <w:szCs w:val="24"/>
              </w:rPr>
            </w:pPr>
            <w:r w:rsidRPr="008D324C">
              <w:rPr>
                <w:rFonts w:ascii="Times New Roman" w:eastAsia="Times New Roman" w:hAnsi="Times New Roman"/>
                <w:szCs w:val="24"/>
              </w:rPr>
              <w:t>0</w:t>
            </w:r>
          </w:p>
        </w:tc>
      </w:tr>
      <w:tr w:rsidR="001325DE" w:rsidRPr="001325DE" w14:paraId="13F1732F" w14:textId="77777777">
        <w:trPr>
          <w:cantSplit/>
          <w:jc w:val="center"/>
        </w:trPr>
        <w:tc>
          <w:tcPr>
            <w:tcW w:w="4300" w:type="dxa"/>
            <w:tcMar>
              <w:top w:w="80" w:type="dxa"/>
              <w:left w:w="100" w:type="dxa"/>
              <w:bottom w:w="80" w:type="dxa"/>
              <w:right w:w="100" w:type="dxa"/>
            </w:tcMar>
            <w:vAlign w:val="center"/>
          </w:tcPr>
          <w:p w14:paraId="329CE17D" w14:textId="77777777" w:rsidR="00F103C8" w:rsidRPr="008D324C" w:rsidRDefault="00350F16">
            <w:pPr>
              <w:spacing w:after="0" w:line="240" w:lineRule="auto"/>
              <w:rPr>
                <w:szCs w:val="24"/>
              </w:rPr>
            </w:pPr>
            <w:r w:rsidRPr="008D324C">
              <w:rPr>
                <w:rFonts w:ascii="Times New Roman" w:eastAsia="Times New Roman" w:hAnsi="Times New Roman"/>
                <w:szCs w:val="24"/>
              </w:rPr>
              <w:t>Kosto shtesë e drejtpërdrejtë</w:t>
            </w:r>
          </w:p>
        </w:tc>
        <w:tc>
          <w:tcPr>
            <w:tcW w:w="5440" w:type="dxa"/>
            <w:tcMar>
              <w:top w:w="80" w:type="dxa"/>
              <w:left w:w="100" w:type="dxa"/>
              <w:bottom w:w="80" w:type="dxa"/>
              <w:right w:w="100" w:type="dxa"/>
            </w:tcMar>
            <w:vAlign w:val="center"/>
          </w:tcPr>
          <w:p w14:paraId="47835219" w14:textId="77777777" w:rsidR="00F103C8" w:rsidRPr="008D324C" w:rsidRDefault="00350F16">
            <w:pPr>
              <w:spacing w:after="0" w:line="240" w:lineRule="auto"/>
              <w:rPr>
                <w:szCs w:val="24"/>
              </w:rPr>
            </w:pPr>
            <w:r w:rsidRPr="008D324C">
              <w:rPr>
                <w:rFonts w:ascii="Times New Roman" w:eastAsia="Times New Roman" w:hAnsi="Times New Roman"/>
                <w:szCs w:val="24"/>
              </w:rPr>
              <w:t>0 lekë</w:t>
            </w:r>
          </w:p>
        </w:tc>
      </w:tr>
      <w:tr w:rsidR="001325DE" w:rsidRPr="001325DE" w14:paraId="33608636" w14:textId="77777777">
        <w:trPr>
          <w:cantSplit/>
          <w:jc w:val="center"/>
        </w:trPr>
        <w:tc>
          <w:tcPr>
            <w:tcW w:w="4300" w:type="dxa"/>
            <w:tcMar>
              <w:top w:w="80" w:type="dxa"/>
              <w:left w:w="100" w:type="dxa"/>
              <w:bottom w:w="80" w:type="dxa"/>
              <w:right w:w="100" w:type="dxa"/>
            </w:tcMar>
            <w:vAlign w:val="center"/>
          </w:tcPr>
          <w:p w14:paraId="30DC8D58" w14:textId="77777777" w:rsidR="00F103C8" w:rsidRPr="008D324C" w:rsidRDefault="00350F16">
            <w:pPr>
              <w:spacing w:after="0" w:line="240" w:lineRule="auto"/>
              <w:rPr>
                <w:szCs w:val="24"/>
              </w:rPr>
            </w:pPr>
            <w:r w:rsidRPr="008D324C">
              <w:rPr>
                <w:rFonts w:ascii="Times New Roman" w:eastAsia="Times New Roman" w:hAnsi="Times New Roman"/>
                <w:szCs w:val="24"/>
              </w:rPr>
              <w:t>Barriera të reja hyrëse pa lidhje me objektin</w:t>
            </w:r>
          </w:p>
        </w:tc>
        <w:tc>
          <w:tcPr>
            <w:tcW w:w="5440" w:type="dxa"/>
            <w:tcMar>
              <w:top w:w="80" w:type="dxa"/>
              <w:left w:w="100" w:type="dxa"/>
              <w:bottom w:w="80" w:type="dxa"/>
              <w:right w:w="100" w:type="dxa"/>
            </w:tcMar>
            <w:vAlign w:val="center"/>
          </w:tcPr>
          <w:p w14:paraId="18273673" w14:textId="77777777" w:rsidR="00F103C8" w:rsidRPr="008D324C" w:rsidRDefault="00350F16">
            <w:pPr>
              <w:spacing w:after="0" w:line="240" w:lineRule="auto"/>
              <w:rPr>
                <w:szCs w:val="24"/>
              </w:rPr>
            </w:pPr>
            <w:r w:rsidRPr="008D324C">
              <w:rPr>
                <w:rFonts w:ascii="Times New Roman" w:eastAsia="Times New Roman" w:hAnsi="Times New Roman"/>
                <w:szCs w:val="24"/>
              </w:rPr>
              <w:t>0</w:t>
            </w:r>
          </w:p>
        </w:tc>
      </w:tr>
      <w:tr w:rsidR="001325DE" w:rsidRPr="001325DE" w14:paraId="07F852D0" w14:textId="77777777">
        <w:trPr>
          <w:cantSplit/>
          <w:jc w:val="center"/>
        </w:trPr>
        <w:tc>
          <w:tcPr>
            <w:tcW w:w="4300" w:type="dxa"/>
            <w:tcMar>
              <w:top w:w="80" w:type="dxa"/>
              <w:left w:w="100" w:type="dxa"/>
              <w:bottom w:w="80" w:type="dxa"/>
              <w:right w:w="100" w:type="dxa"/>
            </w:tcMar>
            <w:vAlign w:val="center"/>
          </w:tcPr>
          <w:p w14:paraId="19099472" w14:textId="77777777" w:rsidR="00F103C8" w:rsidRPr="008D324C" w:rsidRDefault="00350F16">
            <w:pPr>
              <w:spacing w:after="0" w:line="240" w:lineRule="auto"/>
              <w:rPr>
                <w:szCs w:val="24"/>
              </w:rPr>
            </w:pPr>
            <w:r w:rsidRPr="008D324C">
              <w:rPr>
                <w:rFonts w:ascii="Times New Roman" w:eastAsia="Times New Roman" w:hAnsi="Times New Roman"/>
                <w:szCs w:val="24"/>
              </w:rPr>
              <w:t>Ndarja në lote</w:t>
            </w:r>
          </w:p>
        </w:tc>
        <w:tc>
          <w:tcPr>
            <w:tcW w:w="5440" w:type="dxa"/>
            <w:tcMar>
              <w:top w:w="80" w:type="dxa"/>
              <w:left w:w="100" w:type="dxa"/>
              <w:bottom w:w="80" w:type="dxa"/>
              <w:right w:w="100" w:type="dxa"/>
            </w:tcMar>
            <w:vAlign w:val="center"/>
          </w:tcPr>
          <w:p w14:paraId="1F909030" w14:textId="77777777" w:rsidR="00F103C8" w:rsidRPr="008D324C" w:rsidRDefault="00350F16">
            <w:pPr>
              <w:spacing w:after="0" w:line="240" w:lineRule="auto"/>
              <w:rPr>
                <w:szCs w:val="24"/>
              </w:rPr>
            </w:pPr>
            <w:r w:rsidRPr="008D324C">
              <w:rPr>
                <w:rFonts w:ascii="Times New Roman" w:eastAsia="Times New Roman" w:hAnsi="Times New Roman"/>
                <w:szCs w:val="24"/>
              </w:rPr>
              <w:t>Ndikim pozitiv për pjesëmarrjen e NVM-ve</w:t>
            </w:r>
          </w:p>
        </w:tc>
      </w:tr>
      <w:tr w:rsidR="00F103C8" w:rsidRPr="001325DE" w14:paraId="202C1514" w14:textId="77777777">
        <w:trPr>
          <w:cantSplit/>
          <w:jc w:val="center"/>
        </w:trPr>
        <w:tc>
          <w:tcPr>
            <w:tcW w:w="4300" w:type="dxa"/>
            <w:tcMar>
              <w:top w:w="80" w:type="dxa"/>
              <w:left w:w="100" w:type="dxa"/>
              <w:bottom w:w="80" w:type="dxa"/>
              <w:right w:w="100" w:type="dxa"/>
            </w:tcMar>
            <w:vAlign w:val="center"/>
          </w:tcPr>
          <w:p w14:paraId="5C8DB314" w14:textId="77777777" w:rsidR="00F103C8" w:rsidRPr="008D324C" w:rsidRDefault="00350F16">
            <w:pPr>
              <w:spacing w:after="0" w:line="240" w:lineRule="auto"/>
              <w:rPr>
                <w:szCs w:val="24"/>
              </w:rPr>
            </w:pPr>
            <w:r w:rsidRPr="008D324C">
              <w:rPr>
                <w:rFonts w:ascii="Times New Roman" w:eastAsia="Times New Roman" w:hAnsi="Times New Roman"/>
                <w:szCs w:val="24"/>
              </w:rPr>
              <w:t>Nënkontraktimi</w:t>
            </w:r>
          </w:p>
        </w:tc>
        <w:tc>
          <w:tcPr>
            <w:tcW w:w="5440" w:type="dxa"/>
            <w:tcMar>
              <w:top w:w="80" w:type="dxa"/>
              <w:left w:w="100" w:type="dxa"/>
              <w:bottom w:w="80" w:type="dxa"/>
              <w:right w:w="100" w:type="dxa"/>
            </w:tcMar>
            <w:vAlign w:val="center"/>
          </w:tcPr>
          <w:p w14:paraId="431BE4FA" w14:textId="77777777" w:rsidR="00F103C8" w:rsidRPr="008D324C" w:rsidRDefault="00350F16">
            <w:pPr>
              <w:spacing w:after="0" w:line="240" w:lineRule="auto"/>
              <w:rPr>
                <w:szCs w:val="24"/>
              </w:rPr>
            </w:pPr>
            <w:r w:rsidRPr="008D324C">
              <w:rPr>
                <w:rFonts w:ascii="Times New Roman" w:eastAsia="Times New Roman" w:hAnsi="Times New Roman"/>
                <w:szCs w:val="24"/>
              </w:rPr>
              <w:t>Rregulla më të qarta dhe mundësi më të parashikueshme pjesëmarrjeje</w:t>
            </w:r>
          </w:p>
        </w:tc>
      </w:tr>
    </w:tbl>
    <w:p w14:paraId="563153F7" w14:textId="77777777" w:rsidR="00F103C8" w:rsidRPr="001325DE" w:rsidRDefault="00F103C8">
      <w:pPr>
        <w:spacing w:after="0"/>
      </w:pPr>
    </w:p>
    <w:p w14:paraId="3D6F114F" w14:textId="77777777" w:rsidR="00F103C8" w:rsidRPr="008D324C" w:rsidRDefault="00350F16">
      <w:pPr>
        <w:pStyle w:val="NormalWeb"/>
        <w:spacing w:before="0" w:line="252" w:lineRule="auto"/>
        <w:jc w:val="both"/>
        <w:rPr>
          <w:sz w:val="28"/>
          <w:szCs w:val="28"/>
        </w:rPr>
      </w:pPr>
      <w:r w:rsidRPr="008D324C">
        <w:rPr>
          <w:rFonts w:eastAsia="Times New Roman"/>
          <w:szCs w:val="28"/>
        </w:rPr>
        <w:t>Ndikimi i drejtpërdrejtë financiar mbi NVM-të është zero, ndërsa ndikimi konkurrues pritet pozitiv.</w:t>
      </w:r>
    </w:p>
    <w:p w14:paraId="68F7D0B9" w14:textId="77777777" w:rsidR="00F103C8" w:rsidRPr="001325DE" w:rsidRDefault="00350F16">
      <w:pPr>
        <w:pStyle w:val="Heading2"/>
        <w:spacing w:before="120"/>
        <w:rPr>
          <w:color w:val="auto"/>
        </w:rPr>
      </w:pPr>
      <w:r w:rsidRPr="001325DE">
        <w:rPr>
          <w:rFonts w:eastAsia="Times New Roman"/>
          <w:color w:val="auto"/>
        </w:rPr>
        <w:t>6. Ndikimet jo të drejtpërdrejta</w:t>
      </w:r>
    </w:p>
    <w:tbl>
      <w:tblPr>
        <w:tblStyle w:val="TableGrid"/>
        <w:tblW w:w="9740" w:type="dxa"/>
        <w:jc w:val="center"/>
        <w:tblLayout w:type="fixed"/>
        <w:tblLook w:val="04A0" w:firstRow="1" w:lastRow="0" w:firstColumn="1" w:lastColumn="0" w:noHBand="0" w:noVBand="1"/>
      </w:tblPr>
      <w:tblGrid>
        <w:gridCol w:w="1600"/>
        <w:gridCol w:w="3000"/>
        <w:gridCol w:w="2400"/>
        <w:gridCol w:w="2740"/>
      </w:tblGrid>
      <w:tr w:rsidR="001325DE" w:rsidRPr="001325DE" w14:paraId="5302B4C3" w14:textId="77777777" w:rsidTr="00BA0CD4">
        <w:trPr>
          <w:cantSplit/>
          <w:tblHeader/>
          <w:jc w:val="center"/>
        </w:trPr>
        <w:tc>
          <w:tcPr>
            <w:tcW w:w="1600" w:type="dxa"/>
            <w:tcMar>
              <w:top w:w="80" w:type="dxa"/>
              <w:left w:w="100" w:type="dxa"/>
              <w:bottom w:w="80" w:type="dxa"/>
              <w:right w:w="100" w:type="dxa"/>
            </w:tcMar>
            <w:vAlign w:val="center"/>
          </w:tcPr>
          <w:p w14:paraId="060F3EEC"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Grupi/fusha</w:t>
            </w:r>
          </w:p>
        </w:tc>
        <w:tc>
          <w:tcPr>
            <w:tcW w:w="3000" w:type="dxa"/>
            <w:tcMar>
              <w:top w:w="80" w:type="dxa"/>
              <w:left w:w="100" w:type="dxa"/>
              <w:bottom w:w="80" w:type="dxa"/>
              <w:right w:w="100" w:type="dxa"/>
            </w:tcMar>
            <w:vAlign w:val="center"/>
          </w:tcPr>
          <w:p w14:paraId="11EDA4ED"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Ndikimi pozitiv</w:t>
            </w:r>
          </w:p>
        </w:tc>
        <w:tc>
          <w:tcPr>
            <w:tcW w:w="2400" w:type="dxa"/>
            <w:tcMar>
              <w:top w:w="80" w:type="dxa"/>
              <w:left w:w="100" w:type="dxa"/>
              <w:bottom w:w="80" w:type="dxa"/>
              <w:right w:w="100" w:type="dxa"/>
            </w:tcMar>
            <w:vAlign w:val="center"/>
          </w:tcPr>
          <w:p w14:paraId="64DCCC9F"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Rreziku</w:t>
            </w:r>
          </w:p>
        </w:tc>
        <w:tc>
          <w:tcPr>
            <w:tcW w:w="2740" w:type="dxa"/>
            <w:tcMar>
              <w:top w:w="80" w:type="dxa"/>
              <w:left w:w="100" w:type="dxa"/>
              <w:bottom w:w="80" w:type="dxa"/>
              <w:right w:w="100" w:type="dxa"/>
            </w:tcMar>
            <w:vAlign w:val="center"/>
          </w:tcPr>
          <w:p w14:paraId="05A2D644"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Masa zbutëse</w:t>
            </w:r>
          </w:p>
        </w:tc>
      </w:tr>
      <w:tr w:rsidR="001325DE" w:rsidRPr="001325DE" w14:paraId="323AB264" w14:textId="77777777">
        <w:trPr>
          <w:cantSplit/>
          <w:jc w:val="center"/>
        </w:trPr>
        <w:tc>
          <w:tcPr>
            <w:tcW w:w="1600" w:type="dxa"/>
            <w:tcMar>
              <w:top w:w="80" w:type="dxa"/>
              <w:left w:w="100" w:type="dxa"/>
              <w:bottom w:w="80" w:type="dxa"/>
              <w:right w:w="100" w:type="dxa"/>
            </w:tcMar>
            <w:vAlign w:val="center"/>
          </w:tcPr>
          <w:p w14:paraId="29DD7050" w14:textId="77777777" w:rsidR="00F103C8" w:rsidRPr="008D324C" w:rsidRDefault="00350F16">
            <w:pPr>
              <w:spacing w:after="0" w:line="240" w:lineRule="auto"/>
              <w:rPr>
                <w:szCs w:val="24"/>
              </w:rPr>
            </w:pPr>
            <w:r w:rsidRPr="008D324C">
              <w:rPr>
                <w:rFonts w:ascii="Times New Roman" w:eastAsia="Times New Roman" w:hAnsi="Times New Roman"/>
                <w:szCs w:val="24"/>
              </w:rPr>
              <w:t>Qytetarët</w:t>
            </w:r>
          </w:p>
        </w:tc>
        <w:tc>
          <w:tcPr>
            <w:tcW w:w="3000" w:type="dxa"/>
            <w:tcMar>
              <w:top w:w="80" w:type="dxa"/>
              <w:left w:w="100" w:type="dxa"/>
              <w:bottom w:w="80" w:type="dxa"/>
              <w:right w:w="100" w:type="dxa"/>
            </w:tcMar>
            <w:vAlign w:val="center"/>
          </w:tcPr>
          <w:p w14:paraId="2F2A6DE0" w14:textId="77777777" w:rsidR="00F103C8" w:rsidRPr="008D324C" w:rsidRDefault="00350F16">
            <w:pPr>
              <w:spacing w:after="0" w:line="240" w:lineRule="auto"/>
              <w:rPr>
                <w:szCs w:val="24"/>
              </w:rPr>
            </w:pPr>
            <w:r w:rsidRPr="008D324C">
              <w:rPr>
                <w:rFonts w:ascii="Times New Roman" w:eastAsia="Times New Roman" w:hAnsi="Times New Roman"/>
                <w:szCs w:val="24"/>
              </w:rPr>
              <w:t>Mirëpërdorim më i kontrollueshëm i fondeve publike dhe besim më i lartë te procedurat</w:t>
            </w:r>
          </w:p>
        </w:tc>
        <w:tc>
          <w:tcPr>
            <w:tcW w:w="2400" w:type="dxa"/>
            <w:tcMar>
              <w:top w:w="80" w:type="dxa"/>
              <w:left w:w="100" w:type="dxa"/>
              <w:bottom w:w="80" w:type="dxa"/>
              <w:right w:w="100" w:type="dxa"/>
            </w:tcMar>
            <w:vAlign w:val="center"/>
          </w:tcPr>
          <w:p w14:paraId="09C608CA" w14:textId="77777777" w:rsidR="00F103C8" w:rsidRPr="008D324C" w:rsidRDefault="00350F16">
            <w:pPr>
              <w:spacing w:after="0" w:line="240" w:lineRule="auto"/>
              <w:rPr>
                <w:szCs w:val="24"/>
              </w:rPr>
            </w:pPr>
            <w:r w:rsidRPr="008D324C">
              <w:rPr>
                <w:rFonts w:ascii="Times New Roman" w:eastAsia="Times New Roman" w:hAnsi="Times New Roman"/>
                <w:szCs w:val="24"/>
              </w:rPr>
              <w:t>Rrezik i kufizimit të tepërt të transparencës për arsye sigurie</w:t>
            </w:r>
          </w:p>
        </w:tc>
        <w:tc>
          <w:tcPr>
            <w:tcW w:w="2740" w:type="dxa"/>
            <w:tcMar>
              <w:top w:w="80" w:type="dxa"/>
              <w:left w:w="100" w:type="dxa"/>
              <w:bottom w:w="80" w:type="dxa"/>
              <w:right w:w="100" w:type="dxa"/>
            </w:tcMar>
            <w:vAlign w:val="center"/>
          </w:tcPr>
          <w:p w14:paraId="0D4BDBC4" w14:textId="77777777" w:rsidR="00F103C8" w:rsidRPr="008D324C" w:rsidRDefault="00350F16">
            <w:pPr>
              <w:spacing w:after="0" w:line="240" w:lineRule="auto"/>
              <w:rPr>
                <w:szCs w:val="24"/>
              </w:rPr>
            </w:pPr>
            <w:r w:rsidRPr="008D324C">
              <w:rPr>
                <w:rFonts w:ascii="Times New Roman" w:eastAsia="Times New Roman" w:hAnsi="Times New Roman"/>
                <w:szCs w:val="24"/>
              </w:rPr>
              <w:t>Zbatim kufizues i përjashtimeve dhe arsyetim i dokumentuar</w:t>
            </w:r>
          </w:p>
        </w:tc>
      </w:tr>
      <w:tr w:rsidR="001325DE" w:rsidRPr="001325DE" w14:paraId="0FB7B33B" w14:textId="77777777">
        <w:trPr>
          <w:cantSplit/>
          <w:jc w:val="center"/>
        </w:trPr>
        <w:tc>
          <w:tcPr>
            <w:tcW w:w="1600" w:type="dxa"/>
            <w:tcMar>
              <w:top w:w="80" w:type="dxa"/>
              <w:left w:w="100" w:type="dxa"/>
              <w:bottom w:w="80" w:type="dxa"/>
              <w:right w:w="100" w:type="dxa"/>
            </w:tcMar>
            <w:vAlign w:val="center"/>
          </w:tcPr>
          <w:p w14:paraId="10DA650C" w14:textId="77777777" w:rsidR="00F103C8" w:rsidRPr="008D324C" w:rsidRDefault="00350F16">
            <w:pPr>
              <w:spacing w:after="0" w:line="240" w:lineRule="auto"/>
              <w:rPr>
                <w:szCs w:val="24"/>
              </w:rPr>
            </w:pPr>
            <w:r w:rsidRPr="008D324C">
              <w:rPr>
                <w:rFonts w:ascii="Times New Roman" w:eastAsia="Times New Roman" w:hAnsi="Times New Roman"/>
                <w:szCs w:val="24"/>
              </w:rPr>
              <w:t>Siguria kombëtare</w:t>
            </w:r>
          </w:p>
        </w:tc>
        <w:tc>
          <w:tcPr>
            <w:tcW w:w="3000" w:type="dxa"/>
            <w:tcMar>
              <w:top w:w="80" w:type="dxa"/>
              <w:left w:w="100" w:type="dxa"/>
              <w:bottom w:w="80" w:type="dxa"/>
              <w:right w:w="100" w:type="dxa"/>
            </w:tcMar>
            <w:vAlign w:val="center"/>
          </w:tcPr>
          <w:p w14:paraId="2563321C" w14:textId="77777777" w:rsidR="00F103C8" w:rsidRPr="008D324C" w:rsidRDefault="00350F16">
            <w:pPr>
              <w:spacing w:after="0" w:line="240" w:lineRule="auto"/>
              <w:rPr>
                <w:szCs w:val="24"/>
              </w:rPr>
            </w:pPr>
            <w:r w:rsidRPr="008D324C">
              <w:rPr>
                <w:rFonts w:ascii="Times New Roman" w:eastAsia="Times New Roman" w:hAnsi="Times New Roman"/>
                <w:szCs w:val="24"/>
              </w:rPr>
              <w:t>Mbrojtje më e mirë e informacionit dhe siguri më e qëndrueshme e furnizimit</w:t>
            </w:r>
          </w:p>
        </w:tc>
        <w:tc>
          <w:tcPr>
            <w:tcW w:w="2400" w:type="dxa"/>
            <w:tcMar>
              <w:top w:w="80" w:type="dxa"/>
              <w:left w:w="100" w:type="dxa"/>
              <w:bottom w:w="80" w:type="dxa"/>
              <w:right w:w="100" w:type="dxa"/>
            </w:tcMar>
            <w:vAlign w:val="center"/>
          </w:tcPr>
          <w:p w14:paraId="69863137" w14:textId="77777777" w:rsidR="00F103C8" w:rsidRPr="008D324C" w:rsidRDefault="00350F16">
            <w:pPr>
              <w:spacing w:after="0" w:line="240" w:lineRule="auto"/>
              <w:rPr>
                <w:szCs w:val="24"/>
              </w:rPr>
            </w:pPr>
            <w:r w:rsidRPr="008D324C">
              <w:rPr>
                <w:rFonts w:ascii="Times New Roman" w:eastAsia="Times New Roman" w:hAnsi="Times New Roman"/>
                <w:szCs w:val="24"/>
              </w:rPr>
              <w:t>Mospërputhje praktike gjatë tranzicionit</w:t>
            </w:r>
          </w:p>
        </w:tc>
        <w:tc>
          <w:tcPr>
            <w:tcW w:w="2740" w:type="dxa"/>
            <w:tcMar>
              <w:top w:w="80" w:type="dxa"/>
              <w:left w:w="100" w:type="dxa"/>
              <w:bottom w:w="80" w:type="dxa"/>
              <w:right w:w="100" w:type="dxa"/>
            </w:tcMar>
            <w:vAlign w:val="center"/>
          </w:tcPr>
          <w:p w14:paraId="5C1AEB0A" w14:textId="77777777" w:rsidR="00F103C8" w:rsidRPr="008D324C" w:rsidRDefault="00350F16">
            <w:pPr>
              <w:spacing w:after="0" w:line="240" w:lineRule="auto"/>
              <w:rPr>
                <w:szCs w:val="24"/>
              </w:rPr>
            </w:pPr>
            <w:r w:rsidRPr="008D324C">
              <w:rPr>
                <w:rFonts w:ascii="Times New Roman" w:eastAsia="Times New Roman" w:hAnsi="Times New Roman"/>
                <w:szCs w:val="24"/>
              </w:rPr>
              <w:t>Periudhë 6-mujore, akte zbatuese dhe koordinim institucional</w:t>
            </w:r>
          </w:p>
        </w:tc>
      </w:tr>
      <w:tr w:rsidR="001325DE" w:rsidRPr="001325DE" w14:paraId="25324DA6" w14:textId="77777777">
        <w:trPr>
          <w:cantSplit/>
          <w:jc w:val="center"/>
        </w:trPr>
        <w:tc>
          <w:tcPr>
            <w:tcW w:w="1600" w:type="dxa"/>
            <w:tcMar>
              <w:top w:w="80" w:type="dxa"/>
              <w:left w:w="100" w:type="dxa"/>
              <w:bottom w:w="80" w:type="dxa"/>
              <w:right w:w="100" w:type="dxa"/>
            </w:tcMar>
            <w:vAlign w:val="center"/>
          </w:tcPr>
          <w:p w14:paraId="156394AF" w14:textId="77777777" w:rsidR="00F103C8" w:rsidRPr="008D324C" w:rsidRDefault="00350F16">
            <w:pPr>
              <w:spacing w:after="0" w:line="240" w:lineRule="auto"/>
              <w:rPr>
                <w:szCs w:val="24"/>
              </w:rPr>
            </w:pPr>
            <w:r w:rsidRPr="008D324C">
              <w:rPr>
                <w:rFonts w:ascii="Times New Roman" w:eastAsia="Times New Roman" w:hAnsi="Times New Roman"/>
                <w:szCs w:val="24"/>
              </w:rPr>
              <w:t>Tregu</w:t>
            </w:r>
          </w:p>
        </w:tc>
        <w:tc>
          <w:tcPr>
            <w:tcW w:w="3000" w:type="dxa"/>
            <w:tcMar>
              <w:top w:w="80" w:type="dxa"/>
              <w:left w:w="100" w:type="dxa"/>
              <w:bottom w:w="80" w:type="dxa"/>
              <w:right w:w="100" w:type="dxa"/>
            </w:tcMar>
            <w:vAlign w:val="center"/>
          </w:tcPr>
          <w:p w14:paraId="284BC488" w14:textId="77777777" w:rsidR="00F103C8" w:rsidRPr="008D324C" w:rsidRDefault="00350F16">
            <w:pPr>
              <w:spacing w:after="0" w:line="240" w:lineRule="auto"/>
              <w:rPr>
                <w:szCs w:val="24"/>
              </w:rPr>
            </w:pPr>
            <w:r w:rsidRPr="008D324C">
              <w:rPr>
                <w:rFonts w:ascii="Times New Roman" w:eastAsia="Times New Roman" w:hAnsi="Times New Roman"/>
                <w:szCs w:val="24"/>
              </w:rPr>
              <w:t>Rregulla më të qarta, pjesëmarrje më e gjerë dhe nënkontraktim më i parashikueshëm</w:t>
            </w:r>
          </w:p>
        </w:tc>
        <w:tc>
          <w:tcPr>
            <w:tcW w:w="2400" w:type="dxa"/>
            <w:tcMar>
              <w:top w:w="80" w:type="dxa"/>
              <w:left w:w="100" w:type="dxa"/>
              <w:bottom w:w="80" w:type="dxa"/>
              <w:right w:w="100" w:type="dxa"/>
            </w:tcMar>
            <w:vAlign w:val="center"/>
          </w:tcPr>
          <w:p w14:paraId="7DBF6FC4" w14:textId="77777777" w:rsidR="00F103C8" w:rsidRPr="008D324C" w:rsidRDefault="00350F16">
            <w:pPr>
              <w:spacing w:after="0" w:line="240" w:lineRule="auto"/>
              <w:rPr>
                <w:szCs w:val="24"/>
              </w:rPr>
            </w:pPr>
            <w:r w:rsidRPr="008D324C">
              <w:rPr>
                <w:rFonts w:ascii="Times New Roman" w:eastAsia="Times New Roman" w:hAnsi="Times New Roman"/>
                <w:szCs w:val="24"/>
              </w:rPr>
              <w:t>Kërkesa joproporcionale mund të kufizojnë konkurrencën</w:t>
            </w:r>
          </w:p>
        </w:tc>
        <w:tc>
          <w:tcPr>
            <w:tcW w:w="2740" w:type="dxa"/>
            <w:tcMar>
              <w:top w:w="80" w:type="dxa"/>
              <w:left w:w="100" w:type="dxa"/>
              <w:bottom w:w="80" w:type="dxa"/>
              <w:right w:w="100" w:type="dxa"/>
            </w:tcMar>
            <w:vAlign w:val="center"/>
          </w:tcPr>
          <w:p w14:paraId="342FB4A8" w14:textId="77777777" w:rsidR="00F103C8" w:rsidRPr="008D324C" w:rsidRDefault="00350F16">
            <w:pPr>
              <w:spacing w:after="0" w:line="240" w:lineRule="auto"/>
              <w:rPr>
                <w:szCs w:val="24"/>
              </w:rPr>
            </w:pPr>
            <w:r w:rsidRPr="008D324C">
              <w:rPr>
                <w:rFonts w:ascii="Times New Roman" w:eastAsia="Times New Roman" w:hAnsi="Times New Roman"/>
                <w:szCs w:val="24"/>
              </w:rPr>
              <w:t>Kontroll i proporcionalitetit dhe monitorim i numrit të ofertuesve</w:t>
            </w:r>
          </w:p>
        </w:tc>
      </w:tr>
      <w:tr w:rsidR="00F103C8" w:rsidRPr="001325DE" w14:paraId="4A4CBC04" w14:textId="77777777">
        <w:trPr>
          <w:cantSplit/>
          <w:jc w:val="center"/>
        </w:trPr>
        <w:tc>
          <w:tcPr>
            <w:tcW w:w="1600" w:type="dxa"/>
            <w:tcMar>
              <w:top w:w="80" w:type="dxa"/>
              <w:left w:w="100" w:type="dxa"/>
              <w:bottom w:w="80" w:type="dxa"/>
              <w:right w:w="100" w:type="dxa"/>
            </w:tcMar>
            <w:vAlign w:val="center"/>
          </w:tcPr>
          <w:p w14:paraId="15D9B120" w14:textId="77777777" w:rsidR="00F103C8" w:rsidRPr="008D324C" w:rsidRDefault="00350F16">
            <w:pPr>
              <w:spacing w:after="0" w:line="240" w:lineRule="auto"/>
              <w:rPr>
                <w:szCs w:val="24"/>
              </w:rPr>
            </w:pPr>
            <w:r w:rsidRPr="008D324C">
              <w:rPr>
                <w:rFonts w:ascii="Times New Roman" w:eastAsia="Times New Roman" w:hAnsi="Times New Roman"/>
                <w:szCs w:val="24"/>
              </w:rPr>
              <w:t>Integrimi evropian</w:t>
            </w:r>
          </w:p>
        </w:tc>
        <w:tc>
          <w:tcPr>
            <w:tcW w:w="3000" w:type="dxa"/>
            <w:tcMar>
              <w:top w:w="80" w:type="dxa"/>
              <w:left w:w="100" w:type="dxa"/>
              <w:bottom w:w="80" w:type="dxa"/>
              <w:right w:w="100" w:type="dxa"/>
            </w:tcMar>
            <w:vAlign w:val="center"/>
          </w:tcPr>
          <w:p w14:paraId="5B6CC79B" w14:textId="77777777" w:rsidR="00F103C8" w:rsidRPr="008D324C" w:rsidRDefault="00350F16">
            <w:pPr>
              <w:spacing w:after="0" w:line="240" w:lineRule="auto"/>
              <w:rPr>
                <w:szCs w:val="24"/>
              </w:rPr>
            </w:pPr>
            <w:r w:rsidRPr="008D324C">
              <w:rPr>
                <w:rFonts w:ascii="Times New Roman" w:eastAsia="Times New Roman" w:hAnsi="Times New Roman"/>
                <w:szCs w:val="24"/>
              </w:rPr>
              <w:t>Përafrim i mëtejshëm me Direktivën 2009/81/KE</w:t>
            </w:r>
            <w:r w:rsidR="00A16D0F">
              <w:rPr>
                <w:rFonts w:ascii="Times New Roman" w:eastAsia="Times New Roman" w:hAnsi="Times New Roman"/>
                <w:szCs w:val="24"/>
              </w:rPr>
              <w:t>, të ndryshuar</w:t>
            </w:r>
            <w:r w:rsidRPr="008D324C">
              <w:rPr>
                <w:rFonts w:ascii="Times New Roman" w:eastAsia="Times New Roman" w:hAnsi="Times New Roman"/>
                <w:szCs w:val="24"/>
              </w:rPr>
              <w:t xml:space="preserve"> dhe adresim i rekomandimeve</w:t>
            </w:r>
          </w:p>
        </w:tc>
        <w:tc>
          <w:tcPr>
            <w:tcW w:w="2400" w:type="dxa"/>
            <w:tcMar>
              <w:top w:w="80" w:type="dxa"/>
              <w:left w:w="100" w:type="dxa"/>
              <w:bottom w:w="80" w:type="dxa"/>
              <w:right w:w="100" w:type="dxa"/>
            </w:tcMar>
            <w:vAlign w:val="center"/>
          </w:tcPr>
          <w:p w14:paraId="77325AE0" w14:textId="77777777" w:rsidR="00F103C8" w:rsidRPr="008D324C" w:rsidRDefault="00350F16">
            <w:pPr>
              <w:spacing w:after="0" w:line="240" w:lineRule="auto"/>
              <w:rPr>
                <w:szCs w:val="24"/>
              </w:rPr>
            </w:pPr>
            <w:r w:rsidRPr="008D324C">
              <w:rPr>
                <w:rFonts w:ascii="Times New Roman" w:eastAsia="Times New Roman" w:hAnsi="Times New Roman"/>
                <w:szCs w:val="24"/>
              </w:rPr>
              <w:t>Përafrimi mbetet i pjesshëm për shkak të dispozitave që lidhen me statusin e shtetit anëtar</w:t>
            </w:r>
          </w:p>
        </w:tc>
        <w:tc>
          <w:tcPr>
            <w:tcW w:w="2740" w:type="dxa"/>
            <w:tcMar>
              <w:top w:w="80" w:type="dxa"/>
              <w:left w:w="100" w:type="dxa"/>
              <w:bottom w:w="80" w:type="dxa"/>
              <w:right w:w="100" w:type="dxa"/>
            </w:tcMar>
            <w:vAlign w:val="center"/>
          </w:tcPr>
          <w:p w14:paraId="61D52DD9" w14:textId="77777777" w:rsidR="00F103C8" w:rsidRPr="008D324C" w:rsidRDefault="00350F16">
            <w:pPr>
              <w:spacing w:after="0" w:line="240" w:lineRule="auto"/>
              <w:rPr>
                <w:szCs w:val="24"/>
              </w:rPr>
            </w:pPr>
            <w:r w:rsidRPr="008D324C">
              <w:rPr>
                <w:rFonts w:ascii="Times New Roman" w:eastAsia="Times New Roman" w:hAnsi="Times New Roman"/>
                <w:szCs w:val="24"/>
              </w:rPr>
              <w:t>Zbatim i dispozitave të posaçme nga data e anëtarësimit</w:t>
            </w:r>
          </w:p>
        </w:tc>
      </w:tr>
      <w:tr w:rsidR="001B5D47" w14:paraId="559DE1DA" w14:textId="77777777">
        <w:trPr>
          <w:cantSplit/>
          <w:jc w:val="center"/>
        </w:trPr>
        <w:tc>
          <w:tcPr>
            <w:tcW w:w="1600" w:type="dxa"/>
            <w:tcMar>
              <w:top w:w="80" w:type="dxa"/>
              <w:left w:w="100" w:type="dxa"/>
              <w:bottom w:w="80" w:type="dxa"/>
              <w:right w:w="100" w:type="dxa"/>
            </w:tcMar>
            <w:vAlign w:val="center"/>
          </w:tcPr>
          <w:p w14:paraId="7CD5CBA7" w14:textId="77777777" w:rsidR="001B5D47" w:rsidRPr="00A16D0F" w:rsidRDefault="00350F16">
            <w:pPr>
              <w:rPr>
                <w:rFonts w:ascii="Times New Roman" w:hAnsi="Times New Roman"/>
              </w:rPr>
            </w:pPr>
            <w:r w:rsidRPr="00A16D0F">
              <w:rPr>
                <w:rFonts w:ascii="Times New Roman" w:hAnsi="Times New Roman"/>
              </w:rPr>
              <w:t>Mjedisi</w:t>
            </w:r>
          </w:p>
        </w:tc>
        <w:tc>
          <w:tcPr>
            <w:tcW w:w="3000" w:type="dxa"/>
            <w:tcMar>
              <w:top w:w="80" w:type="dxa"/>
              <w:left w:w="100" w:type="dxa"/>
              <w:bottom w:w="80" w:type="dxa"/>
              <w:right w:w="100" w:type="dxa"/>
            </w:tcMar>
            <w:vAlign w:val="center"/>
          </w:tcPr>
          <w:p w14:paraId="30F2BC95" w14:textId="77777777" w:rsidR="001B5D47" w:rsidRPr="00A16D0F" w:rsidRDefault="00350F16">
            <w:pPr>
              <w:rPr>
                <w:rFonts w:ascii="Times New Roman" w:hAnsi="Times New Roman"/>
              </w:rPr>
            </w:pPr>
            <w:r w:rsidRPr="00A16D0F">
              <w:rPr>
                <w:rFonts w:ascii="Times New Roman" w:hAnsi="Times New Roman"/>
              </w:rPr>
              <w:t>Nuk identifikohet ndikim i drejtpërdrejtë mjedisor nga ndryshimi i rregullave procedurale.</w:t>
            </w:r>
          </w:p>
        </w:tc>
        <w:tc>
          <w:tcPr>
            <w:tcW w:w="2400" w:type="dxa"/>
            <w:tcMar>
              <w:top w:w="80" w:type="dxa"/>
              <w:left w:w="100" w:type="dxa"/>
              <w:bottom w:w="80" w:type="dxa"/>
              <w:right w:w="100" w:type="dxa"/>
            </w:tcMar>
            <w:vAlign w:val="center"/>
          </w:tcPr>
          <w:p w14:paraId="6B395DCB" w14:textId="77777777" w:rsidR="001B5D47" w:rsidRPr="00A16D0F" w:rsidRDefault="00350F16">
            <w:pPr>
              <w:rPr>
                <w:rFonts w:ascii="Times New Roman" w:hAnsi="Times New Roman"/>
              </w:rPr>
            </w:pPr>
            <w:r w:rsidRPr="00A16D0F">
              <w:rPr>
                <w:rFonts w:ascii="Times New Roman" w:hAnsi="Times New Roman"/>
              </w:rPr>
              <w:t>Nuk identifikohet rrezik i veçantë mjedisor që buron nga projektligji.</w:t>
            </w:r>
          </w:p>
        </w:tc>
        <w:tc>
          <w:tcPr>
            <w:tcW w:w="2740" w:type="dxa"/>
            <w:tcMar>
              <w:top w:w="80" w:type="dxa"/>
              <w:left w:w="100" w:type="dxa"/>
              <w:bottom w:w="80" w:type="dxa"/>
              <w:right w:w="100" w:type="dxa"/>
            </w:tcMar>
            <w:vAlign w:val="center"/>
          </w:tcPr>
          <w:p w14:paraId="12D02165" w14:textId="77777777" w:rsidR="001B5D47" w:rsidRPr="00A16D0F" w:rsidRDefault="00350F16">
            <w:pPr>
              <w:rPr>
                <w:rFonts w:ascii="Times New Roman" w:hAnsi="Times New Roman"/>
              </w:rPr>
            </w:pPr>
            <w:r w:rsidRPr="00A16D0F">
              <w:rPr>
                <w:rFonts w:ascii="Times New Roman" w:hAnsi="Times New Roman"/>
              </w:rPr>
              <w:t>Zbatimi i legjislacionit mjedisor mbetet i detyrueshëm për kontratat dhe veprimtaritë përkatëse.</w:t>
            </w:r>
          </w:p>
        </w:tc>
      </w:tr>
    </w:tbl>
    <w:p w14:paraId="24EE50F2" w14:textId="77777777" w:rsidR="00F103C8" w:rsidRPr="001325DE" w:rsidRDefault="00F103C8">
      <w:pPr>
        <w:spacing w:after="0"/>
      </w:pPr>
    </w:p>
    <w:p w14:paraId="65A42B34" w14:textId="77777777" w:rsidR="00F103C8" w:rsidRPr="001325DE" w:rsidRDefault="00350F16">
      <w:pPr>
        <w:pStyle w:val="Heading2"/>
        <w:spacing w:before="120"/>
        <w:rPr>
          <w:color w:val="auto"/>
        </w:rPr>
      </w:pPr>
      <w:r w:rsidRPr="001325DE">
        <w:rPr>
          <w:rFonts w:eastAsia="Times New Roman"/>
          <w:color w:val="auto"/>
        </w:rPr>
        <w:t>7. Ndikimi mbi konkurrencën</w:t>
      </w:r>
    </w:p>
    <w:p w14:paraId="661A5B2E" w14:textId="77777777" w:rsidR="00F103C8" w:rsidRPr="008D324C" w:rsidRDefault="00350F16">
      <w:pPr>
        <w:pStyle w:val="NormalWeb"/>
        <w:spacing w:before="0" w:line="252" w:lineRule="auto"/>
        <w:jc w:val="both"/>
        <w:rPr>
          <w:sz w:val="28"/>
          <w:szCs w:val="28"/>
        </w:rPr>
      </w:pPr>
      <w:r w:rsidRPr="008D324C">
        <w:rPr>
          <w:rFonts w:eastAsia="Times New Roman"/>
          <w:szCs w:val="28"/>
        </w:rPr>
        <w:t>Ndikimi i pritshëm mbi konkurrencën është pozitiv. Projektligji shtrin parimet e transparencës, barazisë dhe mosdiskriminimit ndaj autoriteteve dhe enteve kontraktore</w:t>
      </w:r>
      <w:r w:rsidR="00975FA4">
        <w:rPr>
          <w:rFonts w:eastAsia="Times New Roman"/>
          <w:szCs w:val="28"/>
        </w:rPr>
        <w:t>,</w:t>
      </w:r>
      <w:r w:rsidRPr="008D324C">
        <w:rPr>
          <w:rFonts w:eastAsia="Times New Roman"/>
          <w:szCs w:val="28"/>
        </w:rPr>
        <w:t xml:space="preserve"> qartëson pjesëmarrjen e operatorëve dhe bashkimeve</w:t>
      </w:r>
      <w:r w:rsidR="00975FA4">
        <w:rPr>
          <w:rFonts w:eastAsia="Times New Roman"/>
          <w:szCs w:val="28"/>
        </w:rPr>
        <w:t>,</w:t>
      </w:r>
      <w:r w:rsidRPr="008D324C">
        <w:rPr>
          <w:rFonts w:eastAsia="Times New Roman"/>
          <w:szCs w:val="28"/>
        </w:rPr>
        <w:t xml:space="preserve"> parashikon ndarjen në lote, publikimin, kriteret e kualifikimit dhe të ofertës fituese, ankandin elektronik, nënkontraktimin dhe mjetet juridike.</w:t>
      </w:r>
    </w:p>
    <w:p w14:paraId="1C28E621" w14:textId="77777777" w:rsidR="00F103C8" w:rsidRPr="008D324C" w:rsidRDefault="00350F16">
      <w:pPr>
        <w:pStyle w:val="NormalWeb"/>
        <w:spacing w:before="0" w:line="252" w:lineRule="auto"/>
        <w:jc w:val="both"/>
        <w:rPr>
          <w:sz w:val="28"/>
          <w:szCs w:val="28"/>
        </w:rPr>
      </w:pPr>
      <w:r w:rsidRPr="008D324C">
        <w:rPr>
          <w:rFonts w:eastAsia="Times New Roman"/>
          <w:szCs w:val="28"/>
        </w:rPr>
        <w:t>Kufizimet që lidhen me informacionin e klasifikuar, sigurinë e furnizimit ose interesat thelbësore të sigurisë janë të natyrës së sektorit dhe duhet të lidhen me objektin e kontratës, të jenë proporcionale, të dokumentohen dhe të mos përdoren për shmangien e ligjit. Monitorimi vjetor i numrit të ofertuesve, procedurave me negocim pa njoftim, loteve dhe pjesëmarrjes së NVM-ve do të tregojë ndikimin faktik.</w:t>
      </w:r>
    </w:p>
    <w:p w14:paraId="68114179" w14:textId="77777777" w:rsidR="00F103C8" w:rsidRPr="001325DE" w:rsidRDefault="00350F16">
      <w:pPr>
        <w:pStyle w:val="Heading2"/>
        <w:spacing w:before="120"/>
        <w:rPr>
          <w:color w:val="auto"/>
        </w:rPr>
      </w:pPr>
      <w:r w:rsidRPr="001325DE">
        <w:rPr>
          <w:rFonts w:eastAsia="Times New Roman"/>
          <w:color w:val="auto"/>
        </w:rPr>
        <w:t>8. Përmbledhje e vlerësimit të opsioneve</w:t>
      </w:r>
    </w:p>
    <w:tbl>
      <w:tblPr>
        <w:tblStyle w:val="TableGrid"/>
        <w:tblW w:w="9740" w:type="dxa"/>
        <w:jc w:val="center"/>
        <w:tblLayout w:type="fixed"/>
        <w:tblLook w:val="04A0" w:firstRow="1" w:lastRow="0" w:firstColumn="1" w:lastColumn="0" w:noHBand="0" w:noVBand="1"/>
      </w:tblPr>
      <w:tblGrid>
        <w:gridCol w:w="1800"/>
        <w:gridCol w:w="1900"/>
        <w:gridCol w:w="4300"/>
        <w:gridCol w:w="1740"/>
      </w:tblGrid>
      <w:tr w:rsidR="001325DE" w:rsidRPr="001325DE" w14:paraId="6BA8DDAD" w14:textId="77777777" w:rsidTr="00BA0CD4">
        <w:trPr>
          <w:cantSplit/>
          <w:tblHeader/>
          <w:jc w:val="center"/>
        </w:trPr>
        <w:tc>
          <w:tcPr>
            <w:tcW w:w="1800" w:type="dxa"/>
            <w:tcMar>
              <w:top w:w="80" w:type="dxa"/>
              <w:left w:w="100" w:type="dxa"/>
              <w:bottom w:w="80" w:type="dxa"/>
              <w:right w:w="100" w:type="dxa"/>
            </w:tcMar>
            <w:vAlign w:val="center"/>
          </w:tcPr>
          <w:p w14:paraId="7909B5B7"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Opsioni</w:t>
            </w:r>
          </w:p>
        </w:tc>
        <w:tc>
          <w:tcPr>
            <w:tcW w:w="1900" w:type="dxa"/>
            <w:tcMar>
              <w:top w:w="80" w:type="dxa"/>
              <w:left w:w="100" w:type="dxa"/>
              <w:bottom w:w="80" w:type="dxa"/>
              <w:right w:w="100" w:type="dxa"/>
            </w:tcMar>
            <w:vAlign w:val="center"/>
          </w:tcPr>
          <w:p w14:paraId="048D29DE"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Efekti financiar shtesë nga zbatimi</w:t>
            </w:r>
          </w:p>
        </w:tc>
        <w:tc>
          <w:tcPr>
            <w:tcW w:w="4300" w:type="dxa"/>
            <w:tcMar>
              <w:top w:w="80" w:type="dxa"/>
              <w:left w:w="100" w:type="dxa"/>
              <w:bottom w:w="80" w:type="dxa"/>
              <w:right w:w="100" w:type="dxa"/>
            </w:tcMar>
            <w:vAlign w:val="center"/>
          </w:tcPr>
          <w:p w14:paraId="368BCAD8"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Ndikimi kryesor</w:t>
            </w:r>
          </w:p>
        </w:tc>
        <w:tc>
          <w:tcPr>
            <w:tcW w:w="1740" w:type="dxa"/>
            <w:tcMar>
              <w:top w:w="80" w:type="dxa"/>
              <w:left w:w="100" w:type="dxa"/>
              <w:bottom w:w="80" w:type="dxa"/>
              <w:right w:w="100" w:type="dxa"/>
            </w:tcMar>
            <w:vAlign w:val="center"/>
          </w:tcPr>
          <w:p w14:paraId="2BF185DB"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Vlerësimi</w:t>
            </w:r>
          </w:p>
        </w:tc>
      </w:tr>
      <w:tr w:rsidR="001325DE" w:rsidRPr="001325DE" w14:paraId="21B55FDF" w14:textId="77777777">
        <w:trPr>
          <w:cantSplit/>
          <w:jc w:val="center"/>
        </w:trPr>
        <w:tc>
          <w:tcPr>
            <w:tcW w:w="1800" w:type="dxa"/>
            <w:tcMar>
              <w:top w:w="80" w:type="dxa"/>
              <w:left w:w="100" w:type="dxa"/>
              <w:bottom w:w="80" w:type="dxa"/>
              <w:right w:w="100" w:type="dxa"/>
            </w:tcMar>
            <w:vAlign w:val="center"/>
          </w:tcPr>
          <w:p w14:paraId="484D1BC0" w14:textId="77777777" w:rsidR="00F103C8" w:rsidRPr="008D324C" w:rsidRDefault="00350F16">
            <w:pPr>
              <w:spacing w:after="0" w:line="240" w:lineRule="auto"/>
              <w:rPr>
                <w:szCs w:val="24"/>
              </w:rPr>
            </w:pPr>
            <w:r w:rsidRPr="008D324C">
              <w:rPr>
                <w:rFonts w:ascii="Times New Roman" w:eastAsia="Times New Roman" w:hAnsi="Times New Roman"/>
                <w:szCs w:val="24"/>
              </w:rPr>
              <w:t>0 – Status quo</w:t>
            </w:r>
          </w:p>
        </w:tc>
        <w:tc>
          <w:tcPr>
            <w:tcW w:w="1900" w:type="dxa"/>
            <w:tcMar>
              <w:top w:w="80" w:type="dxa"/>
              <w:left w:w="100" w:type="dxa"/>
              <w:bottom w:w="80" w:type="dxa"/>
              <w:right w:w="100" w:type="dxa"/>
            </w:tcMar>
            <w:vAlign w:val="center"/>
          </w:tcPr>
          <w:p w14:paraId="512E6FCA" w14:textId="77777777" w:rsidR="00F103C8" w:rsidRPr="008D324C" w:rsidRDefault="00350F16">
            <w:pPr>
              <w:spacing w:after="0" w:line="240" w:lineRule="auto"/>
              <w:rPr>
                <w:szCs w:val="24"/>
              </w:rPr>
            </w:pPr>
            <w:r w:rsidRPr="008D324C">
              <w:rPr>
                <w:rFonts w:ascii="Times New Roman" w:eastAsia="Times New Roman" w:hAnsi="Times New Roman"/>
                <w:szCs w:val="24"/>
              </w:rPr>
              <w:t>0 lekë</w:t>
            </w:r>
          </w:p>
        </w:tc>
        <w:tc>
          <w:tcPr>
            <w:tcW w:w="4300" w:type="dxa"/>
            <w:tcMar>
              <w:top w:w="80" w:type="dxa"/>
              <w:left w:w="100" w:type="dxa"/>
              <w:bottom w:w="80" w:type="dxa"/>
              <w:right w:w="100" w:type="dxa"/>
            </w:tcMar>
            <w:vAlign w:val="center"/>
          </w:tcPr>
          <w:p w14:paraId="7D836674" w14:textId="77777777" w:rsidR="00F103C8" w:rsidRPr="008D324C" w:rsidRDefault="00350F16">
            <w:pPr>
              <w:spacing w:after="0" w:line="240" w:lineRule="auto"/>
              <w:rPr>
                <w:szCs w:val="24"/>
              </w:rPr>
            </w:pPr>
            <w:r w:rsidRPr="008D324C">
              <w:rPr>
                <w:rFonts w:ascii="Times New Roman" w:eastAsia="Times New Roman" w:hAnsi="Times New Roman"/>
                <w:szCs w:val="24"/>
              </w:rPr>
              <w:t>Nuk adreson problemin</w:t>
            </w:r>
          </w:p>
        </w:tc>
        <w:tc>
          <w:tcPr>
            <w:tcW w:w="1740" w:type="dxa"/>
            <w:tcMar>
              <w:top w:w="80" w:type="dxa"/>
              <w:left w:w="100" w:type="dxa"/>
              <w:bottom w:w="80" w:type="dxa"/>
              <w:right w:w="100" w:type="dxa"/>
            </w:tcMar>
            <w:vAlign w:val="center"/>
          </w:tcPr>
          <w:p w14:paraId="34FE7AAF" w14:textId="77777777" w:rsidR="00F103C8" w:rsidRPr="008D324C" w:rsidRDefault="00350F16">
            <w:pPr>
              <w:spacing w:after="0" w:line="240" w:lineRule="auto"/>
              <w:rPr>
                <w:szCs w:val="24"/>
              </w:rPr>
            </w:pPr>
            <w:r w:rsidRPr="008D324C">
              <w:rPr>
                <w:rFonts w:ascii="Times New Roman" w:eastAsia="Times New Roman" w:hAnsi="Times New Roman"/>
                <w:szCs w:val="24"/>
              </w:rPr>
              <w:t>Negativ</w:t>
            </w:r>
          </w:p>
        </w:tc>
      </w:tr>
      <w:tr w:rsidR="001325DE" w:rsidRPr="001325DE" w14:paraId="33415910" w14:textId="77777777">
        <w:trPr>
          <w:cantSplit/>
          <w:jc w:val="center"/>
        </w:trPr>
        <w:tc>
          <w:tcPr>
            <w:tcW w:w="1800" w:type="dxa"/>
            <w:tcMar>
              <w:top w:w="80" w:type="dxa"/>
              <w:left w:w="100" w:type="dxa"/>
              <w:bottom w:w="80" w:type="dxa"/>
              <w:right w:w="100" w:type="dxa"/>
            </w:tcMar>
            <w:vAlign w:val="center"/>
          </w:tcPr>
          <w:p w14:paraId="462BAEC0" w14:textId="77777777" w:rsidR="00F103C8" w:rsidRPr="008D324C" w:rsidRDefault="00350F16">
            <w:pPr>
              <w:spacing w:after="0" w:line="240" w:lineRule="auto"/>
              <w:rPr>
                <w:szCs w:val="24"/>
              </w:rPr>
            </w:pPr>
            <w:r w:rsidRPr="008D324C">
              <w:rPr>
                <w:rFonts w:ascii="Times New Roman" w:eastAsia="Times New Roman" w:hAnsi="Times New Roman"/>
                <w:szCs w:val="24"/>
              </w:rPr>
              <w:t>1 – Masa jorregullatore</w:t>
            </w:r>
          </w:p>
        </w:tc>
        <w:tc>
          <w:tcPr>
            <w:tcW w:w="1900" w:type="dxa"/>
            <w:tcMar>
              <w:top w:w="80" w:type="dxa"/>
              <w:left w:w="100" w:type="dxa"/>
              <w:bottom w:w="80" w:type="dxa"/>
              <w:right w:w="100" w:type="dxa"/>
            </w:tcMar>
            <w:vAlign w:val="center"/>
          </w:tcPr>
          <w:p w14:paraId="14DBD332" w14:textId="77777777" w:rsidR="00F103C8" w:rsidRPr="008D324C" w:rsidRDefault="00350F16">
            <w:pPr>
              <w:spacing w:after="0" w:line="240" w:lineRule="auto"/>
              <w:rPr>
                <w:szCs w:val="24"/>
              </w:rPr>
            </w:pPr>
            <w:r w:rsidRPr="008D324C">
              <w:rPr>
                <w:rFonts w:ascii="Times New Roman" w:eastAsia="Times New Roman" w:hAnsi="Times New Roman"/>
                <w:szCs w:val="24"/>
              </w:rPr>
              <w:t>0 lekë</w:t>
            </w:r>
          </w:p>
        </w:tc>
        <w:tc>
          <w:tcPr>
            <w:tcW w:w="4300" w:type="dxa"/>
            <w:tcMar>
              <w:top w:w="80" w:type="dxa"/>
              <w:left w:w="100" w:type="dxa"/>
              <w:bottom w:w="80" w:type="dxa"/>
              <w:right w:w="100" w:type="dxa"/>
            </w:tcMar>
            <w:vAlign w:val="center"/>
          </w:tcPr>
          <w:p w14:paraId="5041D7AA" w14:textId="77777777" w:rsidR="00F103C8" w:rsidRPr="008D324C" w:rsidRDefault="00350F16">
            <w:pPr>
              <w:spacing w:after="0" w:line="240" w:lineRule="auto"/>
              <w:rPr>
                <w:szCs w:val="24"/>
              </w:rPr>
            </w:pPr>
            <w:r w:rsidRPr="008D324C">
              <w:rPr>
                <w:rFonts w:ascii="Times New Roman" w:eastAsia="Times New Roman" w:hAnsi="Times New Roman"/>
                <w:szCs w:val="24"/>
              </w:rPr>
              <w:t>Përmirësim i kufizuar i zbatimit</w:t>
            </w:r>
          </w:p>
        </w:tc>
        <w:tc>
          <w:tcPr>
            <w:tcW w:w="1740" w:type="dxa"/>
            <w:tcMar>
              <w:top w:w="80" w:type="dxa"/>
              <w:left w:w="100" w:type="dxa"/>
              <w:bottom w:w="80" w:type="dxa"/>
              <w:right w:w="100" w:type="dxa"/>
            </w:tcMar>
            <w:vAlign w:val="center"/>
          </w:tcPr>
          <w:p w14:paraId="08FB7EEF" w14:textId="77777777" w:rsidR="00F103C8" w:rsidRPr="008D324C" w:rsidRDefault="00350F16">
            <w:pPr>
              <w:spacing w:after="0" w:line="240" w:lineRule="auto"/>
              <w:rPr>
                <w:szCs w:val="24"/>
              </w:rPr>
            </w:pPr>
            <w:r w:rsidRPr="008D324C">
              <w:rPr>
                <w:rFonts w:ascii="Times New Roman" w:eastAsia="Times New Roman" w:hAnsi="Times New Roman"/>
                <w:szCs w:val="24"/>
              </w:rPr>
              <w:t>I ulët</w:t>
            </w:r>
          </w:p>
        </w:tc>
      </w:tr>
      <w:tr w:rsidR="001325DE" w:rsidRPr="001325DE" w14:paraId="63F29AA3" w14:textId="77777777">
        <w:trPr>
          <w:cantSplit/>
          <w:jc w:val="center"/>
        </w:trPr>
        <w:tc>
          <w:tcPr>
            <w:tcW w:w="1800" w:type="dxa"/>
            <w:tcMar>
              <w:top w:w="80" w:type="dxa"/>
              <w:left w:w="100" w:type="dxa"/>
              <w:bottom w:w="80" w:type="dxa"/>
              <w:right w:w="100" w:type="dxa"/>
            </w:tcMar>
            <w:vAlign w:val="center"/>
          </w:tcPr>
          <w:p w14:paraId="6D02842A" w14:textId="77777777" w:rsidR="00F103C8" w:rsidRPr="008D324C" w:rsidRDefault="00350F16">
            <w:pPr>
              <w:spacing w:after="0" w:line="240" w:lineRule="auto"/>
              <w:rPr>
                <w:szCs w:val="24"/>
              </w:rPr>
            </w:pPr>
            <w:r w:rsidRPr="008D324C">
              <w:rPr>
                <w:rFonts w:ascii="Times New Roman" w:eastAsia="Times New Roman" w:hAnsi="Times New Roman"/>
                <w:szCs w:val="24"/>
              </w:rPr>
              <w:t>2 – Akte nënligjore</w:t>
            </w:r>
          </w:p>
        </w:tc>
        <w:tc>
          <w:tcPr>
            <w:tcW w:w="1900" w:type="dxa"/>
            <w:tcMar>
              <w:top w:w="80" w:type="dxa"/>
              <w:left w:w="100" w:type="dxa"/>
              <w:bottom w:w="80" w:type="dxa"/>
              <w:right w:w="100" w:type="dxa"/>
            </w:tcMar>
            <w:vAlign w:val="center"/>
          </w:tcPr>
          <w:p w14:paraId="149538CB" w14:textId="77777777" w:rsidR="00F103C8" w:rsidRPr="008D324C" w:rsidRDefault="00350F16">
            <w:pPr>
              <w:spacing w:after="0" w:line="240" w:lineRule="auto"/>
              <w:rPr>
                <w:szCs w:val="24"/>
              </w:rPr>
            </w:pPr>
            <w:r w:rsidRPr="008D324C">
              <w:rPr>
                <w:rFonts w:ascii="Times New Roman" w:eastAsia="Times New Roman" w:hAnsi="Times New Roman"/>
                <w:szCs w:val="24"/>
              </w:rPr>
              <w:t>0 lekë</w:t>
            </w:r>
          </w:p>
        </w:tc>
        <w:tc>
          <w:tcPr>
            <w:tcW w:w="4300" w:type="dxa"/>
            <w:tcMar>
              <w:top w:w="80" w:type="dxa"/>
              <w:left w:w="100" w:type="dxa"/>
              <w:bottom w:w="80" w:type="dxa"/>
              <w:right w:w="100" w:type="dxa"/>
            </w:tcMar>
            <w:vAlign w:val="center"/>
          </w:tcPr>
          <w:p w14:paraId="3BB08F33" w14:textId="77777777" w:rsidR="00F103C8" w:rsidRPr="008D324C" w:rsidRDefault="00350F16">
            <w:pPr>
              <w:spacing w:after="0" w:line="240" w:lineRule="auto"/>
              <w:rPr>
                <w:szCs w:val="24"/>
              </w:rPr>
            </w:pPr>
            <w:r w:rsidRPr="008D324C">
              <w:rPr>
                <w:rFonts w:ascii="Times New Roman" w:eastAsia="Times New Roman" w:hAnsi="Times New Roman"/>
                <w:szCs w:val="24"/>
              </w:rPr>
              <w:t>Adresim i pjesshëm, i kufizuar nga ligji</w:t>
            </w:r>
          </w:p>
        </w:tc>
        <w:tc>
          <w:tcPr>
            <w:tcW w:w="1740" w:type="dxa"/>
            <w:tcMar>
              <w:top w:w="80" w:type="dxa"/>
              <w:left w:w="100" w:type="dxa"/>
              <w:bottom w:w="80" w:type="dxa"/>
              <w:right w:w="100" w:type="dxa"/>
            </w:tcMar>
            <w:vAlign w:val="center"/>
          </w:tcPr>
          <w:p w14:paraId="7F726DFE" w14:textId="77777777" w:rsidR="00F103C8" w:rsidRPr="008D324C" w:rsidRDefault="00350F16">
            <w:pPr>
              <w:spacing w:after="0" w:line="240" w:lineRule="auto"/>
              <w:rPr>
                <w:szCs w:val="24"/>
              </w:rPr>
            </w:pPr>
            <w:r w:rsidRPr="008D324C">
              <w:rPr>
                <w:rFonts w:ascii="Times New Roman" w:eastAsia="Times New Roman" w:hAnsi="Times New Roman"/>
                <w:szCs w:val="24"/>
              </w:rPr>
              <w:t>I ulët–mesatar</w:t>
            </w:r>
          </w:p>
        </w:tc>
      </w:tr>
      <w:tr w:rsidR="001325DE" w:rsidRPr="001325DE" w14:paraId="4BED987B" w14:textId="77777777">
        <w:trPr>
          <w:cantSplit/>
          <w:jc w:val="center"/>
        </w:trPr>
        <w:tc>
          <w:tcPr>
            <w:tcW w:w="1800" w:type="dxa"/>
            <w:tcMar>
              <w:top w:w="80" w:type="dxa"/>
              <w:left w:w="100" w:type="dxa"/>
              <w:bottom w:w="80" w:type="dxa"/>
              <w:right w:w="100" w:type="dxa"/>
            </w:tcMar>
            <w:vAlign w:val="center"/>
          </w:tcPr>
          <w:p w14:paraId="6D2358AC" w14:textId="77777777" w:rsidR="00F103C8" w:rsidRPr="008D324C" w:rsidRDefault="00350F16">
            <w:pPr>
              <w:spacing w:after="0" w:line="240" w:lineRule="auto"/>
              <w:rPr>
                <w:szCs w:val="24"/>
              </w:rPr>
            </w:pPr>
            <w:r w:rsidRPr="008D324C">
              <w:rPr>
                <w:rFonts w:ascii="Times New Roman" w:eastAsia="Times New Roman" w:hAnsi="Times New Roman"/>
                <w:szCs w:val="24"/>
              </w:rPr>
              <w:t>3 – Ndryshimi i ligjit</w:t>
            </w:r>
          </w:p>
        </w:tc>
        <w:tc>
          <w:tcPr>
            <w:tcW w:w="1900" w:type="dxa"/>
            <w:tcMar>
              <w:top w:w="80" w:type="dxa"/>
              <w:left w:w="100" w:type="dxa"/>
              <w:bottom w:w="80" w:type="dxa"/>
              <w:right w:w="100" w:type="dxa"/>
            </w:tcMar>
            <w:vAlign w:val="center"/>
          </w:tcPr>
          <w:p w14:paraId="000DA930" w14:textId="77777777" w:rsidR="00F103C8" w:rsidRPr="008D324C" w:rsidRDefault="00350F16">
            <w:pPr>
              <w:spacing w:after="0" w:line="240" w:lineRule="auto"/>
              <w:rPr>
                <w:szCs w:val="24"/>
              </w:rPr>
            </w:pPr>
            <w:r w:rsidRPr="008D324C">
              <w:rPr>
                <w:rFonts w:ascii="Times New Roman" w:eastAsia="Times New Roman" w:hAnsi="Times New Roman"/>
                <w:szCs w:val="24"/>
              </w:rPr>
              <w:t>0 lekë</w:t>
            </w:r>
          </w:p>
        </w:tc>
        <w:tc>
          <w:tcPr>
            <w:tcW w:w="4300" w:type="dxa"/>
            <w:tcMar>
              <w:top w:w="80" w:type="dxa"/>
              <w:left w:w="100" w:type="dxa"/>
              <w:bottom w:w="80" w:type="dxa"/>
              <w:right w:w="100" w:type="dxa"/>
            </w:tcMar>
            <w:vAlign w:val="center"/>
          </w:tcPr>
          <w:p w14:paraId="27203CBA" w14:textId="77777777" w:rsidR="00F103C8" w:rsidRPr="008D324C" w:rsidRDefault="00350F16">
            <w:pPr>
              <w:spacing w:after="0" w:line="240" w:lineRule="auto"/>
              <w:rPr>
                <w:szCs w:val="24"/>
              </w:rPr>
            </w:pPr>
            <w:r w:rsidRPr="008D324C">
              <w:rPr>
                <w:rFonts w:ascii="Times New Roman" w:eastAsia="Times New Roman" w:hAnsi="Times New Roman"/>
                <w:szCs w:val="24"/>
              </w:rPr>
              <w:t>Adresim i gjerë, por tekst i fragmentuar</w:t>
            </w:r>
          </w:p>
        </w:tc>
        <w:tc>
          <w:tcPr>
            <w:tcW w:w="1740" w:type="dxa"/>
            <w:tcMar>
              <w:top w:w="80" w:type="dxa"/>
              <w:left w:w="100" w:type="dxa"/>
              <w:bottom w:w="80" w:type="dxa"/>
              <w:right w:w="100" w:type="dxa"/>
            </w:tcMar>
            <w:vAlign w:val="center"/>
          </w:tcPr>
          <w:p w14:paraId="1AC67E72" w14:textId="77777777" w:rsidR="00F103C8" w:rsidRPr="008D324C" w:rsidRDefault="00350F16">
            <w:pPr>
              <w:spacing w:after="0" w:line="240" w:lineRule="auto"/>
              <w:rPr>
                <w:szCs w:val="24"/>
              </w:rPr>
            </w:pPr>
            <w:r w:rsidRPr="008D324C">
              <w:rPr>
                <w:rFonts w:ascii="Times New Roman" w:eastAsia="Times New Roman" w:hAnsi="Times New Roman"/>
                <w:szCs w:val="24"/>
              </w:rPr>
              <w:t>Mesatar</w:t>
            </w:r>
          </w:p>
        </w:tc>
      </w:tr>
      <w:tr w:rsidR="00F103C8" w:rsidRPr="001325DE" w14:paraId="41988C00" w14:textId="77777777">
        <w:trPr>
          <w:cantSplit/>
          <w:jc w:val="center"/>
        </w:trPr>
        <w:tc>
          <w:tcPr>
            <w:tcW w:w="1800" w:type="dxa"/>
            <w:tcMar>
              <w:top w:w="80" w:type="dxa"/>
              <w:left w:w="100" w:type="dxa"/>
              <w:bottom w:w="80" w:type="dxa"/>
              <w:right w:w="100" w:type="dxa"/>
            </w:tcMar>
            <w:vAlign w:val="center"/>
          </w:tcPr>
          <w:p w14:paraId="74FF81F1" w14:textId="77777777" w:rsidR="00F103C8" w:rsidRPr="008D324C" w:rsidRDefault="00350F16">
            <w:pPr>
              <w:spacing w:after="0" w:line="240" w:lineRule="auto"/>
              <w:rPr>
                <w:szCs w:val="24"/>
              </w:rPr>
            </w:pPr>
            <w:r w:rsidRPr="008D324C">
              <w:rPr>
                <w:rFonts w:ascii="Times New Roman" w:eastAsia="Times New Roman" w:hAnsi="Times New Roman"/>
                <w:szCs w:val="24"/>
              </w:rPr>
              <w:t>4 – Ligj i ri</w:t>
            </w:r>
          </w:p>
        </w:tc>
        <w:tc>
          <w:tcPr>
            <w:tcW w:w="1900" w:type="dxa"/>
            <w:tcMar>
              <w:top w:w="80" w:type="dxa"/>
              <w:left w:w="100" w:type="dxa"/>
              <w:bottom w:w="80" w:type="dxa"/>
              <w:right w:w="100" w:type="dxa"/>
            </w:tcMar>
            <w:vAlign w:val="center"/>
          </w:tcPr>
          <w:p w14:paraId="092903E6" w14:textId="77777777" w:rsidR="00F103C8" w:rsidRPr="008D324C" w:rsidRDefault="00350F16">
            <w:pPr>
              <w:spacing w:after="0" w:line="240" w:lineRule="auto"/>
              <w:rPr>
                <w:szCs w:val="24"/>
              </w:rPr>
            </w:pPr>
            <w:r w:rsidRPr="008D324C">
              <w:rPr>
                <w:rFonts w:ascii="Times New Roman" w:eastAsia="Times New Roman" w:hAnsi="Times New Roman"/>
                <w:szCs w:val="24"/>
              </w:rPr>
              <w:t>0 lekë</w:t>
            </w:r>
          </w:p>
        </w:tc>
        <w:tc>
          <w:tcPr>
            <w:tcW w:w="4300" w:type="dxa"/>
            <w:tcMar>
              <w:top w:w="80" w:type="dxa"/>
              <w:left w:w="100" w:type="dxa"/>
              <w:bottom w:w="80" w:type="dxa"/>
              <w:right w:w="100" w:type="dxa"/>
            </w:tcMar>
            <w:vAlign w:val="center"/>
          </w:tcPr>
          <w:p w14:paraId="05874016" w14:textId="77777777" w:rsidR="00F103C8" w:rsidRPr="008D324C" w:rsidRDefault="00350F16">
            <w:pPr>
              <w:spacing w:after="0" w:line="240" w:lineRule="auto"/>
              <w:rPr>
                <w:szCs w:val="24"/>
              </w:rPr>
            </w:pPr>
            <w:r w:rsidRPr="008D324C">
              <w:rPr>
                <w:rFonts w:ascii="Times New Roman" w:eastAsia="Times New Roman" w:hAnsi="Times New Roman"/>
                <w:szCs w:val="24"/>
              </w:rPr>
              <w:t>Adresim i plotë dhe koherent, përafrim i mëtejshëm me acquis të BE-së dhe harmonizim me ligjin nr. 10/2023</w:t>
            </w:r>
          </w:p>
        </w:tc>
        <w:tc>
          <w:tcPr>
            <w:tcW w:w="1740" w:type="dxa"/>
            <w:tcMar>
              <w:top w:w="80" w:type="dxa"/>
              <w:left w:w="100" w:type="dxa"/>
              <w:bottom w:w="80" w:type="dxa"/>
              <w:right w:w="100" w:type="dxa"/>
            </w:tcMar>
            <w:vAlign w:val="center"/>
          </w:tcPr>
          <w:p w14:paraId="30B241F1" w14:textId="77777777" w:rsidR="00F103C8" w:rsidRPr="008D324C" w:rsidRDefault="00350F16">
            <w:pPr>
              <w:spacing w:after="0" w:line="240" w:lineRule="auto"/>
              <w:rPr>
                <w:szCs w:val="24"/>
              </w:rPr>
            </w:pPr>
            <w:r w:rsidRPr="008D324C">
              <w:rPr>
                <w:rFonts w:ascii="Times New Roman" w:eastAsia="Times New Roman" w:hAnsi="Times New Roman"/>
                <w:szCs w:val="24"/>
              </w:rPr>
              <w:t>I lartë pozitiv</w:t>
            </w:r>
          </w:p>
        </w:tc>
      </w:tr>
    </w:tbl>
    <w:p w14:paraId="143FA07D" w14:textId="77777777" w:rsidR="00F103C8" w:rsidRPr="001325DE" w:rsidRDefault="00F103C8">
      <w:pPr>
        <w:spacing w:after="0"/>
      </w:pPr>
    </w:p>
    <w:p w14:paraId="67FC8FA2" w14:textId="77777777" w:rsidR="00F103C8" w:rsidRPr="001325DE" w:rsidRDefault="00350F16">
      <w:pPr>
        <w:pStyle w:val="Heading2"/>
        <w:spacing w:before="120"/>
        <w:rPr>
          <w:color w:val="auto"/>
        </w:rPr>
      </w:pPr>
      <w:r w:rsidRPr="001325DE">
        <w:rPr>
          <w:rFonts w:eastAsia="Times New Roman"/>
          <w:color w:val="auto"/>
        </w:rPr>
        <w:t>9. Ndikimi neto i shprehur në vlerë monetare</w:t>
      </w:r>
    </w:p>
    <w:p w14:paraId="5F1F2AD8" w14:textId="77777777" w:rsidR="00F103C8" w:rsidRPr="008D324C" w:rsidRDefault="00350F16">
      <w:pPr>
        <w:pStyle w:val="NormalWeb"/>
        <w:spacing w:before="0" w:line="252" w:lineRule="auto"/>
        <w:jc w:val="both"/>
        <w:rPr>
          <w:sz w:val="28"/>
          <w:szCs w:val="28"/>
        </w:rPr>
      </w:pPr>
      <w:r w:rsidRPr="008D324C">
        <w:rPr>
          <w:rFonts w:eastAsia="Times New Roman"/>
          <w:szCs w:val="28"/>
        </w:rPr>
        <w:t>Efekti financiar shtesë nga zbatimi është zero për secilin opsion. Analiza e vlerave monetare përfshin vetëm koston administrative për një herë të kohës së punës për përgatitjen e opsioneve. Me faktorin e zbritjes 0,962 për vitin e parë, vlera aktuale e kostos është 192 400 lekë për Opsionin 1, 384 800 lekë për Opsionin 2, 577 200 lekë për Opsionin 3 dhe 769 600 lekë për Opsionin 4. VAN-ja pasqyron vetëm koston administrative të përgatitjes. Dallimi thelbësor ndërmjet opsioneve mbetet cilësor dhe lidhet me efektivitetin, përafrimin, qartësinë juridike, konkurrencën, sigurinë dhe zbatueshmërinë.</w:t>
      </w:r>
    </w:p>
    <w:tbl>
      <w:tblPr>
        <w:tblStyle w:val="TableGrid"/>
        <w:tblW w:w="9740" w:type="dxa"/>
        <w:jc w:val="center"/>
        <w:tblLayout w:type="fixed"/>
        <w:tblLook w:val="04A0" w:firstRow="1" w:lastRow="0" w:firstColumn="1" w:lastColumn="0" w:noHBand="0" w:noVBand="1"/>
      </w:tblPr>
      <w:tblGrid>
        <w:gridCol w:w="1800"/>
        <w:gridCol w:w="2800"/>
        <w:gridCol w:w="3000"/>
        <w:gridCol w:w="2140"/>
      </w:tblGrid>
      <w:tr w:rsidR="001325DE" w:rsidRPr="001325DE" w14:paraId="7653EDF5" w14:textId="77777777" w:rsidTr="00BA0CD4">
        <w:trPr>
          <w:cantSplit/>
          <w:tblHeader/>
          <w:jc w:val="center"/>
        </w:trPr>
        <w:tc>
          <w:tcPr>
            <w:tcW w:w="1800" w:type="dxa"/>
            <w:tcMar>
              <w:top w:w="80" w:type="dxa"/>
              <w:left w:w="100" w:type="dxa"/>
              <w:bottom w:w="80" w:type="dxa"/>
              <w:right w:w="100" w:type="dxa"/>
            </w:tcMar>
            <w:vAlign w:val="center"/>
          </w:tcPr>
          <w:p w14:paraId="49BB7703"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Opsioni</w:t>
            </w:r>
          </w:p>
        </w:tc>
        <w:tc>
          <w:tcPr>
            <w:tcW w:w="2800" w:type="dxa"/>
            <w:tcMar>
              <w:top w:w="80" w:type="dxa"/>
              <w:left w:w="100" w:type="dxa"/>
              <w:bottom w:w="80" w:type="dxa"/>
              <w:right w:w="100" w:type="dxa"/>
            </w:tcMar>
            <w:vAlign w:val="center"/>
          </w:tcPr>
          <w:p w14:paraId="37D18010"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Vlera aktuale e kostos (lekë)</w:t>
            </w:r>
          </w:p>
        </w:tc>
        <w:tc>
          <w:tcPr>
            <w:tcW w:w="3000" w:type="dxa"/>
            <w:tcMar>
              <w:top w:w="80" w:type="dxa"/>
              <w:left w:w="100" w:type="dxa"/>
              <w:bottom w:w="80" w:type="dxa"/>
              <w:right w:w="100" w:type="dxa"/>
            </w:tcMar>
            <w:vAlign w:val="center"/>
          </w:tcPr>
          <w:p w14:paraId="7B2AB4B5"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Vlera aktuale e përfitimit (lekë)</w:t>
            </w:r>
          </w:p>
        </w:tc>
        <w:tc>
          <w:tcPr>
            <w:tcW w:w="2140" w:type="dxa"/>
            <w:tcMar>
              <w:top w:w="80" w:type="dxa"/>
              <w:left w:w="100" w:type="dxa"/>
              <w:bottom w:w="80" w:type="dxa"/>
              <w:right w:w="100" w:type="dxa"/>
            </w:tcMar>
            <w:vAlign w:val="center"/>
          </w:tcPr>
          <w:p w14:paraId="30638E39"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VAN (lekë)</w:t>
            </w:r>
          </w:p>
        </w:tc>
      </w:tr>
      <w:tr w:rsidR="001325DE" w:rsidRPr="001325DE" w14:paraId="6FBE70BC" w14:textId="77777777">
        <w:trPr>
          <w:cantSplit/>
          <w:jc w:val="center"/>
        </w:trPr>
        <w:tc>
          <w:tcPr>
            <w:tcW w:w="1800" w:type="dxa"/>
            <w:tcMar>
              <w:top w:w="80" w:type="dxa"/>
              <w:left w:w="100" w:type="dxa"/>
              <w:bottom w:w="80" w:type="dxa"/>
              <w:right w:w="100" w:type="dxa"/>
            </w:tcMar>
            <w:vAlign w:val="center"/>
          </w:tcPr>
          <w:p w14:paraId="0CDCB443" w14:textId="77777777" w:rsidR="00F103C8" w:rsidRPr="008D324C" w:rsidRDefault="00350F16">
            <w:pPr>
              <w:spacing w:after="0" w:line="240" w:lineRule="auto"/>
              <w:rPr>
                <w:szCs w:val="24"/>
              </w:rPr>
            </w:pPr>
            <w:r w:rsidRPr="008D324C">
              <w:rPr>
                <w:rFonts w:ascii="Times New Roman" w:eastAsia="Times New Roman" w:hAnsi="Times New Roman"/>
                <w:szCs w:val="24"/>
              </w:rPr>
              <w:t>Opsioni 0</w:t>
            </w:r>
          </w:p>
        </w:tc>
        <w:tc>
          <w:tcPr>
            <w:tcW w:w="2800" w:type="dxa"/>
            <w:tcMar>
              <w:top w:w="80" w:type="dxa"/>
              <w:left w:w="100" w:type="dxa"/>
              <w:bottom w:w="80" w:type="dxa"/>
              <w:right w:w="100" w:type="dxa"/>
            </w:tcMar>
            <w:vAlign w:val="center"/>
          </w:tcPr>
          <w:p w14:paraId="09FC2351"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w:t>
            </w:r>
          </w:p>
        </w:tc>
        <w:tc>
          <w:tcPr>
            <w:tcW w:w="3000" w:type="dxa"/>
            <w:tcMar>
              <w:top w:w="80" w:type="dxa"/>
              <w:left w:w="100" w:type="dxa"/>
              <w:bottom w:w="80" w:type="dxa"/>
              <w:right w:w="100" w:type="dxa"/>
            </w:tcMar>
            <w:vAlign w:val="center"/>
          </w:tcPr>
          <w:p w14:paraId="28E39E03"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w:t>
            </w:r>
          </w:p>
        </w:tc>
        <w:tc>
          <w:tcPr>
            <w:tcW w:w="2140" w:type="dxa"/>
            <w:tcMar>
              <w:top w:w="80" w:type="dxa"/>
              <w:left w:w="100" w:type="dxa"/>
              <w:bottom w:w="80" w:type="dxa"/>
              <w:right w:w="100" w:type="dxa"/>
            </w:tcMar>
            <w:vAlign w:val="center"/>
          </w:tcPr>
          <w:p w14:paraId="3F31ACC9"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w:t>
            </w:r>
          </w:p>
        </w:tc>
      </w:tr>
      <w:tr w:rsidR="001325DE" w:rsidRPr="001325DE" w14:paraId="5BA4EEC9" w14:textId="77777777">
        <w:trPr>
          <w:cantSplit/>
          <w:jc w:val="center"/>
        </w:trPr>
        <w:tc>
          <w:tcPr>
            <w:tcW w:w="1800" w:type="dxa"/>
            <w:tcMar>
              <w:top w:w="80" w:type="dxa"/>
              <w:left w:w="100" w:type="dxa"/>
              <w:bottom w:w="80" w:type="dxa"/>
              <w:right w:w="100" w:type="dxa"/>
            </w:tcMar>
            <w:vAlign w:val="center"/>
          </w:tcPr>
          <w:p w14:paraId="77F7D4B4" w14:textId="77777777" w:rsidR="00F103C8" w:rsidRPr="008D324C" w:rsidRDefault="00350F16">
            <w:pPr>
              <w:spacing w:after="0" w:line="240" w:lineRule="auto"/>
              <w:rPr>
                <w:szCs w:val="24"/>
              </w:rPr>
            </w:pPr>
            <w:r w:rsidRPr="008D324C">
              <w:rPr>
                <w:rFonts w:ascii="Times New Roman" w:eastAsia="Times New Roman" w:hAnsi="Times New Roman"/>
                <w:szCs w:val="24"/>
              </w:rPr>
              <w:t>Opsioni 1</w:t>
            </w:r>
          </w:p>
        </w:tc>
        <w:tc>
          <w:tcPr>
            <w:tcW w:w="2800" w:type="dxa"/>
            <w:tcMar>
              <w:top w:w="80" w:type="dxa"/>
              <w:left w:w="100" w:type="dxa"/>
              <w:bottom w:w="80" w:type="dxa"/>
              <w:right w:w="100" w:type="dxa"/>
            </w:tcMar>
            <w:vAlign w:val="center"/>
          </w:tcPr>
          <w:p w14:paraId="79A7F9B2"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192 400</w:t>
            </w:r>
          </w:p>
        </w:tc>
        <w:tc>
          <w:tcPr>
            <w:tcW w:w="3000" w:type="dxa"/>
            <w:tcMar>
              <w:top w:w="80" w:type="dxa"/>
              <w:left w:w="100" w:type="dxa"/>
              <w:bottom w:w="80" w:type="dxa"/>
              <w:right w:w="100" w:type="dxa"/>
            </w:tcMar>
            <w:vAlign w:val="center"/>
          </w:tcPr>
          <w:p w14:paraId="3C2308B1"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w:t>
            </w:r>
          </w:p>
        </w:tc>
        <w:tc>
          <w:tcPr>
            <w:tcW w:w="2140" w:type="dxa"/>
            <w:tcMar>
              <w:top w:w="80" w:type="dxa"/>
              <w:left w:w="100" w:type="dxa"/>
              <w:bottom w:w="80" w:type="dxa"/>
              <w:right w:w="100" w:type="dxa"/>
            </w:tcMar>
            <w:vAlign w:val="center"/>
          </w:tcPr>
          <w:p w14:paraId="27113EDA"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−192 400</w:t>
            </w:r>
          </w:p>
        </w:tc>
      </w:tr>
      <w:tr w:rsidR="001325DE" w:rsidRPr="001325DE" w14:paraId="13C7409D" w14:textId="77777777">
        <w:trPr>
          <w:cantSplit/>
          <w:jc w:val="center"/>
        </w:trPr>
        <w:tc>
          <w:tcPr>
            <w:tcW w:w="1800" w:type="dxa"/>
            <w:tcMar>
              <w:top w:w="80" w:type="dxa"/>
              <w:left w:w="100" w:type="dxa"/>
              <w:bottom w:w="80" w:type="dxa"/>
              <w:right w:w="100" w:type="dxa"/>
            </w:tcMar>
            <w:vAlign w:val="center"/>
          </w:tcPr>
          <w:p w14:paraId="61697AB2" w14:textId="77777777" w:rsidR="00F103C8" w:rsidRPr="008D324C" w:rsidRDefault="00350F16">
            <w:pPr>
              <w:spacing w:after="0" w:line="240" w:lineRule="auto"/>
              <w:rPr>
                <w:szCs w:val="24"/>
              </w:rPr>
            </w:pPr>
            <w:r w:rsidRPr="008D324C">
              <w:rPr>
                <w:rFonts w:ascii="Times New Roman" w:eastAsia="Times New Roman" w:hAnsi="Times New Roman"/>
                <w:szCs w:val="24"/>
              </w:rPr>
              <w:t>Opsioni 2</w:t>
            </w:r>
          </w:p>
        </w:tc>
        <w:tc>
          <w:tcPr>
            <w:tcW w:w="2800" w:type="dxa"/>
            <w:tcMar>
              <w:top w:w="80" w:type="dxa"/>
              <w:left w:w="100" w:type="dxa"/>
              <w:bottom w:w="80" w:type="dxa"/>
              <w:right w:w="100" w:type="dxa"/>
            </w:tcMar>
            <w:vAlign w:val="center"/>
          </w:tcPr>
          <w:p w14:paraId="2694EB29"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384 800</w:t>
            </w:r>
          </w:p>
        </w:tc>
        <w:tc>
          <w:tcPr>
            <w:tcW w:w="3000" w:type="dxa"/>
            <w:tcMar>
              <w:top w:w="80" w:type="dxa"/>
              <w:left w:w="100" w:type="dxa"/>
              <w:bottom w:w="80" w:type="dxa"/>
              <w:right w:w="100" w:type="dxa"/>
            </w:tcMar>
            <w:vAlign w:val="center"/>
          </w:tcPr>
          <w:p w14:paraId="3A0E5E55"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w:t>
            </w:r>
          </w:p>
        </w:tc>
        <w:tc>
          <w:tcPr>
            <w:tcW w:w="2140" w:type="dxa"/>
            <w:tcMar>
              <w:top w:w="80" w:type="dxa"/>
              <w:left w:w="100" w:type="dxa"/>
              <w:bottom w:w="80" w:type="dxa"/>
              <w:right w:w="100" w:type="dxa"/>
            </w:tcMar>
            <w:vAlign w:val="center"/>
          </w:tcPr>
          <w:p w14:paraId="5445C5EF"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−384 800</w:t>
            </w:r>
          </w:p>
        </w:tc>
      </w:tr>
      <w:tr w:rsidR="001325DE" w:rsidRPr="001325DE" w14:paraId="5E884936" w14:textId="77777777">
        <w:trPr>
          <w:cantSplit/>
          <w:jc w:val="center"/>
        </w:trPr>
        <w:tc>
          <w:tcPr>
            <w:tcW w:w="1800" w:type="dxa"/>
            <w:tcMar>
              <w:top w:w="80" w:type="dxa"/>
              <w:left w:w="100" w:type="dxa"/>
              <w:bottom w:w="80" w:type="dxa"/>
              <w:right w:w="100" w:type="dxa"/>
            </w:tcMar>
            <w:vAlign w:val="center"/>
          </w:tcPr>
          <w:p w14:paraId="5E0671E5" w14:textId="77777777" w:rsidR="00F103C8" w:rsidRPr="008D324C" w:rsidRDefault="00350F16">
            <w:pPr>
              <w:spacing w:after="0" w:line="240" w:lineRule="auto"/>
              <w:rPr>
                <w:szCs w:val="24"/>
              </w:rPr>
            </w:pPr>
            <w:r w:rsidRPr="008D324C">
              <w:rPr>
                <w:rFonts w:ascii="Times New Roman" w:eastAsia="Times New Roman" w:hAnsi="Times New Roman"/>
                <w:szCs w:val="24"/>
              </w:rPr>
              <w:t>Opsioni 3</w:t>
            </w:r>
          </w:p>
        </w:tc>
        <w:tc>
          <w:tcPr>
            <w:tcW w:w="2800" w:type="dxa"/>
            <w:tcMar>
              <w:top w:w="80" w:type="dxa"/>
              <w:left w:w="100" w:type="dxa"/>
              <w:bottom w:w="80" w:type="dxa"/>
              <w:right w:w="100" w:type="dxa"/>
            </w:tcMar>
            <w:vAlign w:val="center"/>
          </w:tcPr>
          <w:p w14:paraId="384C3423"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577 200</w:t>
            </w:r>
          </w:p>
        </w:tc>
        <w:tc>
          <w:tcPr>
            <w:tcW w:w="3000" w:type="dxa"/>
            <w:tcMar>
              <w:top w:w="80" w:type="dxa"/>
              <w:left w:w="100" w:type="dxa"/>
              <w:bottom w:w="80" w:type="dxa"/>
              <w:right w:w="100" w:type="dxa"/>
            </w:tcMar>
            <w:vAlign w:val="center"/>
          </w:tcPr>
          <w:p w14:paraId="5E78E34D"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0</w:t>
            </w:r>
          </w:p>
        </w:tc>
        <w:tc>
          <w:tcPr>
            <w:tcW w:w="2140" w:type="dxa"/>
            <w:tcMar>
              <w:top w:w="80" w:type="dxa"/>
              <w:left w:w="100" w:type="dxa"/>
              <w:bottom w:w="80" w:type="dxa"/>
              <w:right w:w="100" w:type="dxa"/>
            </w:tcMar>
            <w:vAlign w:val="center"/>
          </w:tcPr>
          <w:p w14:paraId="5EB4F0D7"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−577 200</w:t>
            </w:r>
          </w:p>
        </w:tc>
      </w:tr>
      <w:tr w:rsidR="00F103C8" w:rsidRPr="001325DE" w14:paraId="252A13F8" w14:textId="77777777">
        <w:trPr>
          <w:cantSplit/>
          <w:jc w:val="center"/>
        </w:trPr>
        <w:tc>
          <w:tcPr>
            <w:tcW w:w="1800" w:type="dxa"/>
            <w:tcMar>
              <w:top w:w="80" w:type="dxa"/>
              <w:left w:w="100" w:type="dxa"/>
              <w:bottom w:w="80" w:type="dxa"/>
              <w:right w:w="100" w:type="dxa"/>
            </w:tcMar>
            <w:vAlign w:val="center"/>
          </w:tcPr>
          <w:p w14:paraId="2D6D860B" w14:textId="77777777" w:rsidR="00F103C8" w:rsidRPr="008D324C" w:rsidRDefault="00350F16">
            <w:pPr>
              <w:spacing w:after="0" w:line="240" w:lineRule="auto"/>
              <w:rPr>
                <w:szCs w:val="24"/>
              </w:rPr>
            </w:pPr>
            <w:r w:rsidRPr="008D324C">
              <w:rPr>
                <w:rFonts w:ascii="Times New Roman" w:eastAsia="Times New Roman" w:hAnsi="Times New Roman"/>
                <w:szCs w:val="24"/>
              </w:rPr>
              <w:t>Opsioni 4</w:t>
            </w:r>
          </w:p>
        </w:tc>
        <w:tc>
          <w:tcPr>
            <w:tcW w:w="2800" w:type="dxa"/>
            <w:tcMar>
              <w:top w:w="80" w:type="dxa"/>
              <w:left w:w="100" w:type="dxa"/>
              <w:bottom w:w="80" w:type="dxa"/>
              <w:right w:w="100" w:type="dxa"/>
            </w:tcMar>
            <w:vAlign w:val="center"/>
          </w:tcPr>
          <w:p w14:paraId="5DBC1D46"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769 600</w:t>
            </w:r>
          </w:p>
        </w:tc>
        <w:tc>
          <w:tcPr>
            <w:tcW w:w="3000" w:type="dxa"/>
            <w:tcMar>
              <w:top w:w="80" w:type="dxa"/>
              <w:left w:w="100" w:type="dxa"/>
              <w:bottom w:w="80" w:type="dxa"/>
              <w:right w:w="100" w:type="dxa"/>
            </w:tcMar>
            <w:vAlign w:val="center"/>
          </w:tcPr>
          <w:p w14:paraId="14BBF8FF" w14:textId="77777777" w:rsidR="00F103C8" w:rsidRPr="008D324C" w:rsidRDefault="00350F16">
            <w:pPr>
              <w:spacing w:after="0" w:line="240" w:lineRule="auto"/>
              <w:jc w:val="center"/>
              <w:rPr>
                <w:szCs w:val="24"/>
              </w:rPr>
            </w:pPr>
            <w:commentRangeStart w:id="42"/>
            <w:r w:rsidRPr="008D324C">
              <w:rPr>
                <w:rFonts w:ascii="Times New Roman" w:eastAsia="Times New Roman" w:hAnsi="Times New Roman"/>
                <w:szCs w:val="24"/>
              </w:rPr>
              <w:t>0</w:t>
            </w:r>
            <w:commentRangeEnd w:id="42"/>
            <w:r w:rsidR="00E660AA" w:rsidRPr="008D324C">
              <w:rPr>
                <w:rStyle w:val="CommentReference"/>
                <w:sz w:val="22"/>
                <w:szCs w:val="24"/>
              </w:rPr>
              <w:commentReference w:id="42"/>
            </w:r>
          </w:p>
        </w:tc>
        <w:tc>
          <w:tcPr>
            <w:tcW w:w="2140" w:type="dxa"/>
            <w:tcMar>
              <w:top w:w="80" w:type="dxa"/>
              <w:left w:w="100" w:type="dxa"/>
              <w:bottom w:w="80" w:type="dxa"/>
              <w:right w:w="100" w:type="dxa"/>
            </w:tcMar>
            <w:vAlign w:val="center"/>
          </w:tcPr>
          <w:p w14:paraId="0A4C1E10" w14:textId="77777777" w:rsidR="00F103C8" w:rsidRPr="008D324C" w:rsidRDefault="00350F16">
            <w:pPr>
              <w:spacing w:after="0" w:line="240" w:lineRule="auto"/>
              <w:jc w:val="center"/>
              <w:rPr>
                <w:szCs w:val="24"/>
              </w:rPr>
            </w:pPr>
            <w:r w:rsidRPr="008D324C">
              <w:rPr>
                <w:rFonts w:ascii="Times New Roman" w:eastAsia="Times New Roman" w:hAnsi="Times New Roman"/>
                <w:szCs w:val="24"/>
              </w:rPr>
              <w:t>−769 600</w:t>
            </w:r>
          </w:p>
        </w:tc>
      </w:tr>
    </w:tbl>
    <w:p w14:paraId="5A4CE7DC" w14:textId="77777777" w:rsidR="00F103C8" w:rsidRPr="001325DE" w:rsidRDefault="00F103C8">
      <w:pPr>
        <w:spacing w:after="0"/>
      </w:pPr>
    </w:p>
    <w:p w14:paraId="5367C9CC" w14:textId="77777777" w:rsidR="00F103C8" w:rsidRPr="001325DE" w:rsidRDefault="00350F16">
      <w:pPr>
        <w:pStyle w:val="Heading1"/>
        <w:spacing w:before="200" w:after="80"/>
      </w:pPr>
      <w:r w:rsidRPr="001325DE">
        <w:rPr>
          <w:rFonts w:ascii="Times New Roman" w:eastAsia="Times New Roman" w:hAnsi="Times New Roman"/>
          <w:sz w:val="26"/>
        </w:rPr>
        <w:t>Arsyetimi i opsionit të preferuar</w:t>
      </w:r>
    </w:p>
    <w:p w14:paraId="4FB58002" w14:textId="77777777" w:rsidR="00F103C8" w:rsidRPr="008D324C" w:rsidRDefault="00350F16">
      <w:pPr>
        <w:pStyle w:val="NormalWeb"/>
        <w:spacing w:before="0" w:line="252" w:lineRule="auto"/>
        <w:jc w:val="both"/>
        <w:rPr>
          <w:sz w:val="28"/>
          <w:szCs w:val="28"/>
        </w:rPr>
      </w:pPr>
      <w:r w:rsidRPr="008D324C">
        <w:rPr>
          <w:rFonts w:eastAsia="Times New Roman"/>
          <w:szCs w:val="28"/>
        </w:rPr>
        <w:t>Opsioni i preferuar është Opsioni 4 – miratimi i projektligjit ‘Për prokurimet në fushën e mbrojtjes dhe të sigurisë’ dhe shfuqizimi i ligjit nr. 36/2020.</w:t>
      </w:r>
    </w:p>
    <w:p w14:paraId="00FCB1F5"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Arsyetimi i përzgjedhjes</w:t>
      </w:r>
    </w:p>
    <w:p w14:paraId="7943C6B0"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adreson të gjitha grupet e problematikave të evidentuara nga Komisioni Evropian dhe SIGMA.</w:t>
      </w:r>
    </w:p>
    <w:p w14:paraId="382A411B"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përafron më tej kuadrin kombëtar me Direktivën 2009/81/KE</w:t>
      </w:r>
      <w:r w:rsidR="00440119">
        <w:rPr>
          <w:rFonts w:ascii="Times New Roman" w:eastAsia="Times New Roman" w:hAnsi="Times New Roman"/>
          <w:sz w:val="24"/>
          <w:szCs w:val="22"/>
        </w:rPr>
        <w:t>, të ndryshuar</w:t>
      </w:r>
      <w:r w:rsidRPr="008D324C">
        <w:rPr>
          <w:rFonts w:ascii="Times New Roman" w:eastAsia="Times New Roman" w:hAnsi="Times New Roman"/>
          <w:sz w:val="24"/>
          <w:szCs w:val="22"/>
        </w:rPr>
        <w:t>, duke ruajtur vlerësimin e përgjithshëm të përafrimit të pjesshëm.</w:t>
      </w:r>
    </w:p>
    <w:p w14:paraId="48106EDE"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integron në një tekst të vetëm rregullat për fushën, procedurat, kontratën, sigurinë, nënkontraktimin, ankimin dhe kontrollin.</w:t>
      </w:r>
    </w:p>
    <w:p w14:paraId="397A0E1F"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harmonizon terminologjinë e informacionit të klasifikuar me ligjin nr. 10/2023 dhe ndërveprimin me ligjin nr. 162/2020 për prokurimin publik.</w:t>
      </w:r>
    </w:p>
    <w:p w14:paraId="1A7C7C14"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shmang teknikën e një ligji ndryshues që do të prekte më shumë se 50 për qind të përmbajtjes së ligjit nr. 36/2020.</w:t>
      </w:r>
    </w:p>
    <w:p w14:paraId="34B0C350"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garanton vazhdimësinë përmes dispozitave kalimtare dhe periudhës 6-mujore të përgatitjes.</w:t>
      </w:r>
    </w:p>
    <w:p w14:paraId="7C41A8CE" w14:textId="77777777" w:rsidR="00F103C8" w:rsidRPr="008D324C" w:rsidRDefault="00350F16" w:rsidP="00E36495">
      <w:pPr>
        <w:pStyle w:val="ListParagraph"/>
        <w:numPr>
          <w:ilvl w:val="0"/>
          <w:numId w:val="7"/>
        </w:numPr>
        <w:spacing w:after="60" w:line="240" w:lineRule="auto"/>
        <w:jc w:val="both"/>
        <w:rPr>
          <w:sz w:val="24"/>
          <w:szCs w:val="22"/>
        </w:rPr>
      </w:pPr>
      <w:r w:rsidRPr="008D324C">
        <w:rPr>
          <w:rFonts w:ascii="Times New Roman" w:eastAsia="Times New Roman" w:hAnsi="Times New Roman"/>
          <w:sz w:val="24"/>
          <w:szCs w:val="22"/>
        </w:rPr>
        <w:t>nuk krijon efekte financiare shtesë nga zbatimi dhe zbatohet nga strukturat ekzistuese. Kostoja administrative njëherëshe e hartimit mbulohet nga fondet ekzistuese të pagave.</w:t>
      </w:r>
    </w:p>
    <w:p w14:paraId="7DF5D161"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Krahasimi shumëkriterial</w:t>
      </w:r>
    </w:p>
    <w:p w14:paraId="5A6E81D4" w14:textId="77777777" w:rsidR="00F103C8" w:rsidRPr="008D324C" w:rsidRDefault="00350F16">
      <w:pPr>
        <w:pStyle w:val="NormalWeb"/>
        <w:spacing w:before="0" w:line="252" w:lineRule="auto"/>
        <w:jc w:val="both"/>
        <w:rPr>
          <w:sz w:val="28"/>
          <w:szCs w:val="28"/>
        </w:rPr>
      </w:pPr>
      <w:r w:rsidRPr="008D324C">
        <w:rPr>
          <w:rFonts w:eastAsia="Times New Roman"/>
          <w:szCs w:val="28"/>
        </w:rPr>
        <w:t>Pikët në kllapa janë rezultat i shumëzimit të peshës së kriterit me vlerësimin e opsionit në shkallën 0–5. Analiza shumëkriteriale plotëson analizën e vlerave monetare. Të gjitha opsionet kanë efekt financiar shtesë zero nga zbatimi, ndërsa kjo analizë pasqyron veçmas koston administrative njëherëshe të përgatitjes.</w:t>
      </w:r>
    </w:p>
    <w:tbl>
      <w:tblPr>
        <w:tblStyle w:val="TableGrid"/>
        <w:tblW w:w="9740" w:type="dxa"/>
        <w:jc w:val="center"/>
        <w:tblLayout w:type="fixed"/>
        <w:tblLook w:val="04A0" w:firstRow="1" w:lastRow="0" w:firstColumn="1" w:lastColumn="0" w:noHBand="0" w:noVBand="1"/>
      </w:tblPr>
      <w:tblGrid>
        <w:gridCol w:w="2400"/>
        <w:gridCol w:w="760"/>
        <w:gridCol w:w="1200"/>
        <w:gridCol w:w="1300"/>
        <w:gridCol w:w="1450"/>
        <w:gridCol w:w="1350"/>
        <w:gridCol w:w="1280"/>
      </w:tblGrid>
      <w:tr w:rsidR="001325DE" w:rsidRPr="001325DE" w14:paraId="26948F0E" w14:textId="77777777" w:rsidTr="00440119">
        <w:trPr>
          <w:cantSplit/>
          <w:tblHeader/>
          <w:jc w:val="center"/>
        </w:trPr>
        <w:tc>
          <w:tcPr>
            <w:tcW w:w="2400" w:type="dxa"/>
            <w:tcMar>
              <w:top w:w="80" w:type="dxa"/>
              <w:left w:w="100" w:type="dxa"/>
              <w:bottom w:w="80" w:type="dxa"/>
              <w:right w:w="100" w:type="dxa"/>
            </w:tcMar>
            <w:vAlign w:val="center"/>
          </w:tcPr>
          <w:p w14:paraId="5C778B23"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Kriteri</w:t>
            </w:r>
          </w:p>
        </w:tc>
        <w:tc>
          <w:tcPr>
            <w:tcW w:w="760" w:type="dxa"/>
            <w:tcMar>
              <w:top w:w="80" w:type="dxa"/>
              <w:left w:w="100" w:type="dxa"/>
              <w:bottom w:w="80" w:type="dxa"/>
              <w:right w:w="100" w:type="dxa"/>
            </w:tcMar>
            <w:vAlign w:val="center"/>
          </w:tcPr>
          <w:p w14:paraId="7121B7D8"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Pesha</w:t>
            </w:r>
          </w:p>
        </w:tc>
        <w:tc>
          <w:tcPr>
            <w:tcW w:w="1200" w:type="dxa"/>
            <w:tcMar>
              <w:top w:w="80" w:type="dxa"/>
              <w:left w:w="100" w:type="dxa"/>
              <w:bottom w:w="80" w:type="dxa"/>
              <w:right w:w="100" w:type="dxa"/>
            </w:tcMar>
            <w:vAlign w:val="center"/>
          </w:tcPr>
          <w:p w14:paraId="3596DC85"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Status quo</w:t>
            </w:r>
          </w:p>
        </w:tc>
        <w:tc>
          <w:tcPr>
            <w:tcW w:w="1300" w:type="dxa"/>
            <w:tcMar>
              <w:top w:w="80" w:type="dxa"/>
              <w:left w:w="100" w:type="dxa"/>
              <w:bottom w:w="80" w:type="dxa"/>
              <w:right w:w="100" w:type="dxa"/>
            </w:tcMar>
            <w:vAlign w:val="center"/>
          </w:tcPr>
          <w:p w14:paraId="7796A850"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Jorregullator</w:t>
            </w:r>
          </w:p>
        </w:tc>
        <w:tc>
          <w:tcPr>
            <w:tcW w:w="1450" w:type="dxa"/>
            <w:tcMar>
              <w:top w:w="80" w:type="dxa"/>
              <w:left w:w="100" w:type="dxa"/>
              <w:bottom w:w="80" w:type="dxa"/>
              <w:right w:w="100" w:type="dxa"/>
            </w:tcMar>
            <w:vAlign w:val="center"/>
          </w:tcPr>
          <w:p w14:paraId="69C408A2"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Akte nënligjore</w:t>
            </w:r>
          </w:p>
        </w:tc>
        <w:tc>
          <w:tcPr>
            <w:tcW w:w="1350" w:type="dxa"/>
            <w:tcMar>
              <w:top w:w="80" w:type="dxa"/>
              <w:left w:w="100" w:type="dxa"/>
              <w:bottom w:w="80" w:type="dxa"/>
              <w:right w:w="100" w:type="dxa"/>
            </w:tcMar>
            <w:vAlign w:val="center"/>
          </w:tcPr>
          <w:p w14:paraId="208C2D8F"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Ndryshim ligji</w:t>
            </w:r>
          </w:p>
        </w:tc>
        <w:tc>
          <w:tcPr>
            <w:tcW w:w="1280" w:type="dxa"/>
            <w:tcMar>
              <w:top w:w="80" w:type="dxa"/>
              <w:left w:w="100" w:type="dxa"/>
              <w:bottom w:w="80" w:type="dxa"/>
              <w:right w:w="100" w:type="dxa"/>
            </w:tcMar>
            <w:vAlign w:val="center"/>
          </w:tcPr>
          <w:p w14:paraId="3CBC8058"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Ligj i ri</w:t>
            </w:r>
          </w:p>
        </w:tc>
      </w:tr>
      <w:tr w:rsidR="001325DE" w:rsidRPr="001325DE" w:rsidDel="00325C59" w14:paraId="2919ED75" w14:textId="4055D1B9">
        <w:trPr>
          <w:cantSplit/>
          <w:jc w:val="center"/>
          <w:del w:id="43" w:author="Drejtoria RIA" w:date="2026-09-11T10:35:00Z" w16du:dateUtc="2026-09-11T08:35:00Z"/>
        </w:trPr>
        <w:tc>
          <w:tcPr>
            <w:tcW w:w="2400" w:type="dxa"/>
            <w:tcMar>
              <w:top w:w="80" w:type="dxa"/>
              <w:left w:w="100" w:type="dxa"/>
              <w:bottom w:w="80" w:type="dxa"/>
              <w:right w:w="100" w:type="dxa"/>
            </w:tcMar>
            <w:vAlign w:val="center"/>
          </w:tcPr>
          <w:p w14:paraId="2C40D2D2" w14:textId="77777777" w:rsidR="00F103C8" w:rsidRPr="008D324C" w:rsidDel="00325C59" w:rsidRDefault="00350F16">
            <w:pPr>
              <w:spacing w:after="0" w:line="240" w:lineRule="auto"/>
              <w:rPr>
                <w:del w:id="44" w:author="Drejtoria RIA" w:date="2026-09-11T10:35:00Z" w16du:dateUtc="2026-09-11T08:35:00Z"/>
                <w:szCs w:val="22"/>
              </w:rPr>
            </w:pPr>
            <w:del w:id="45" w:author="Drejtoria RIA" w:date="2026-09-11T10:35:00Z" w16du:dateUtc="2026-09-11T08:35:00Z">
              <w:r w:rsidRPr="008D324C" w:rsidDel="00325C59">
                <w:rPr>
                  <w:rFonts w:ascii="Times New Roman" w:eastAsia="Times New Roman" w:hAnsi="Times New Roman"/>
                  <w:szCs w:val="22"/>
                </w:rPr>
                <w:delText>Adresimi i problematikave</w:delText>
              </w:r>
            </w:del>
          </w:p>
        </w:tc>
        <w:tc>
          <w:tcPr>
            <w:tcW w:w="760" w:type="dxa"/>
            <w:tcMar>
              <w:top w:w="80" w:type="dxa"/>
              <w:left w:w="100" w:type="dxa"/>
              <w:bottom w:w="80" w:type="dxa"/>
              <w:right w:w="100" w:type="dxa"/>
            </w:tcMar>
            <w:vAlign w:val="center"/>
          </w:tcPr>
          <w:p w14:paraId="4DE487BF" w14:textId="77777777" w:rsidR="00F103C8" w:rsidRPr="008D324C" w:rsidDel="00325C59" w:rsidRDefault="00350F16">
            <w:pPr>
              <w:spacing w:after="0" w:line="240" w:lineRule="auto"/>
              <w:jc w:val="center"/>
              <w:rPr>
                <w:del w:id="46" w:author="Drejtoria RIA" w:date="2026-09-11T10:35:00Z" w16du:dateUtc="2026-09-11T08:35:00Z"/>
                <w:szCs w:val="22"/>
              </w:rPr>
            </w:pPr>
            <w:del w:id="47" w:author="Drejtoria RIA" w:date="2026-09-11T10:35:00Z" w16du:dateUtc="2026-09-11T08:35:00Z">
              <w:r w:rsidRPr="008D324C" w:rsidDel="00325C59">
                <w:rPr>
                  <w:rFonts w:ascii="Times New Roman" w:eastAsia="Times New Roman" w:hAnsi="Times New Roman"/>
                  <w:szCs w:val="22"/>
                </w:rPr>
                <w:delText>5</w:delText>
              </w:r>
            </w:del>
          </w:p>
        </w:tc>
        <w:tc>
          <w:tcPr>
            <w:tcW w:w="1200" w:type="dxa"/>
            <w:tcMar>
              <w:top w:w="80" w:type="dxa"/>
              <w:left w:w="100" w:type="dxa"/>
              <w:bottom w:w="80" w:type="dxa"/>
              <w:right w:w="100" w:type="dxa"/>
            </w:tcMar>
            <w:vAlign w:val="center"/>
          </w:tcPr>
          <w:p w14:paraId="533892D6" w14:textId="77777777" w:rsidR="00F103C8" w:rsidRPr="008D324C" w:rsidDel="00325C59" w:rsidRDefault="00350F16">
            <w:pPr>
              <w:spacing w:after="0" w:line="240" w:lineRule="auto"/>
              <w:jc w:val="center"/>
              <w:rPr>
                <w:del w:id="48" w:author="Drejtoria RIA" w:date="2026-09-11T10:35:00Z" w16du:dateUtc="2026-09-11T08:35:00Z"/>
                <w:szCs w:val="22"/>
              </w:rPr>
            </w:pPr>
            <w:del w:id="49" w:author="Drejtoria RIA" w:date="2026-09-11T10:35:00Z" w16du:dateUtc="2026-09-11T08:35:00Z">
              <w:r w:rsidRPr="008D324C" w:rsidDel="00325C59">
                <w:rPr>
                  <w:rFonts w:ascii="Times New Roman" w:eastAsia="Times New Roman" w:hAnsi="Times New Roman"/>
                  <w:szCs w:val="22"/>
                </w:rPr>
                <w:delText>0 (0)</w:delText>
              </w:r>
            </w:del>
          </w:p>
        </w:tc>
        <w:tc>
          <w:tcPr>
            <w:tcW w:w="1300" w:type="dxa"/>
            <w:tcMar>
              <w:top w:w="80" w:type="dxa"/>
              <w:left w:w="100" w:type="dxa"/>
              <w:bottom w:w="80" w:type="dxa"/>
              <w:right w:w="100" w:type="dxa"/>
            </w:tcMar>
            <w:vAlign w:val="center"/>
          </w:tcPr>
          <w:p w14:paraId="3C65FD86" w14:textId="77777777" w:rsidR="00F103C8" w:rsidRPr="008D324C" w:rsidDel="00325C59" w:rsidRDefault="00350F16">
            <w:pPr>
              <w:spacing w:after="0" w:line="240" w:lineRule="auto"/>
              <w:jc w:val="center"/>
              <w:rPr>
                <w:del w:id="50" w:author="Drejtoria RIA" w:date="2026-09-11T10:35:00Z" w16du:dateUtc="2026-09-11T08:35:00Z"/>
                <w:szCs w:val="22"/>
              </w:rPr>
            </w:pPr>
            <w:del w:id="51" w:author="Drejtoria RIA" w:date="2026-09-11T10:35:00Z" w16du:dateUtc="2026-09-11T08:35:00Z">
              <w:r w:rsidRPr="008D324C" w:rsidDel="00325C59">
                <w:rPr>
                  <w:rFonts w:ascii="Times New Roman" w:eastAsia="Times New Roman" w:hAnsi="Times New Roman"/>
                  <w:szCs w:val="22"/>
                </w:rPr>
                <w:delText>1 (5)</w:delText>
              </w:r>
            </w:del>
          </w:p>
        </w:tc>
        <w:tc>
          <w:tcPr>
            <w:tcW w:w="1450" w:type="dxa"/>
            <w:tcMar>
              <w:top w:w="80" w:type="dxa"/>
              <w:left w:w="100" w:type="dxa"/>
              <w:bottom w:w="80" w:type="dxa"/>
              <w:right w:w="100" w:type="dxa"/>
            </w:tcMar>
            <w:vAlign w:val="center"/>
          </w:tcPr>
          <w:p w14:paraId="2FBBD918" w14:textId="77777777" w:rsidR="00F103C8" w:rsidRPr="008D324C" w:rsidDel="00325C59" w:rsidRDefault="00350F16">
            <w:pPr>
              <w:spacing w:after="0" w:line="240" w:lineRule="auto"/>
              <w:jc w:val="center"/>
              <w:rPr>
                <w:del w:id="52" w:author="Drejtoria RIA" w:date="2026-09-11T10:35:00Z" w16du:dateUtc="2026-09-11T08:35:00Z"/>
                <w:szCs w:val="22"/>
              </w:rPr>
            </w:pPr>
            <w:del w:id="53" w:author="Drejtoria RIA" w:date="2026-09-11T10:35:00Z" w16du:dateUtc="2026-09-11T08:35:00Z">
              <w:r w:rsidRPr="008D324C" w:rsidDel="00325C59">
                <w:rPr>
                  <w:rFonts w:ascii="Times New Roman" w:eastAsia="Times New Roman" w:hAnsi="Times New Roman"/>
                  <w:szCs w:val="22"/>
                </w:rPr>
                <w:delText>2 (10)</w:delText>
              </w:r>
            </w:del>
          </w:p>
        </w:tc>
        <w:tc>
          <w:tcPr>
            <w:tcW w:w="1350" w:type="dxa"/>
            <w:tcMar>
              <w:top w:w="80" w:type="dxa"/>
              <w:left w:w="100" w:type="dxa"/>
              <w:bottom w:w="80" w:type="dxa"/>
              <w:right w:w="100" w:type="dxa"/>
            </w:tcMar>
            <w:vAlign w:val="center"/>
          </w:tcPr>
          <w:p w14:paraId="54843845" w14:textId="77777777" w:rsidR="00F103C8" w:rsidRPr="008D324C" w:rsidDel="00325C59" w:rsidRDefault="00350F16">
            <w:pPr>
              <w:spacing w:after="0" w:line="240" w:lineRule="auto"/>
              <w:jc w:val="center"/>
              <w:rPr>
                <w:del w:id="54" w:author="Drejtoria RIA" w:date="2026-09-11T10:35:00Z" w16du:dateUtc="2026-09-11T08:35:00Z"/>
                <w:szCs w:val="22"/>
              </w:rPr>
            </w:pPr>
            <w:del w:id="55" w:author="Drejtoria RIA" w:date="2026-09-11T10:35:00Z" w16du:dateUtc="2026-09-11T08:35:00Z">
              <w:r w:rsidRPr="008D324C" w:rsidDel="00325C59">
                <w:rPr>
                  <w:rFonts w:ascii="Times New Roman" w:eastAsia="Times New Roman" w:hAnsi="Times New Roman"/>
                  <w:szCs w:val="22"/>
                </w:rPr>
                <w:delText>3 (15)</w:delText>
              </w:r>
            </w:del>
          </w:p>
        </w:tc>
        <w:tc>
          <w:tcPr>
            <w:tcW w:w="1280" w:type="dxa"/>
            <w:tcMar>
              <w:top w:w="80" w:type="dxa"/>
              <w:left w:w="100" w:type="dxa"/>
              <w:bottom w:w="80" w:type="dxa"/>
              <w:right w:w="100" w:type="dxa"/>
            </w:tcMar>
            <w:vAlign w:val="center"/>
          </w:tcPr>
          <w:p w14:paraId="6F6FA500" w14:textId="77777777" w:rsidR="00F103C8" w:rsidRPr="008D324C" w:rsidDel="00325C59" w:rsidRDefault="00350F16">
            <w:pPr>
              <w:spacing w:after="0" w:line="240" w:lineRule="auto"/>
              <w:jc w:val="center"/>
              <w:rPr>
                <w:del w:id="56" w:author="Drejtoria RIA" w:date="2026-09-11T10:35:00Z" w16du:dateUtc="2026-09-11T08:35:00Z"/>
                <w:szCs w:val="22"/>
              </w:rPr>
            </w:pPr>
            <w:del w:id="57" w:author="Drejtoria RIA" w:date="2026-09-11T10:35:00Z" w16du:dateUtc="2026-09-11T08:35:00Z">
              <w:r w:rsidRPr="008D324C" w:rsidDel="00325C59">
                <w:rPr>
                  <w:rFonts w:ascii="Times New Roman" w:eastAsia="Times New Roman" w:hAnsi="Times New Roman"/>
                  <w:szCs w:val="22"/>
                </w:rPr>
                <w:delText>5 (25)</w:delText>
              </w:r>
            </w:del>
          </w:p>
        </w:tc>
      </w:tr>
      <w:tr w:rsidR="001325DE" w:rsidRPr="001325DE" w14:paraId="4FC00B53" w14:textId="77777777">
        <w:trPr>
          <w:cantSplit/>
          <w:jc w:val="center"/>
        </w:trPr>
        <w:tc>
          <w:tcPr>
            <w:tcW w:w="2400" w:type="dxa"/>
            <w:tcMar>
              <w:top w:w="80" w:type="dxa"/>
              <w:left w:w="100" w:type="dxa"/>
              <w:bottom w:w="80" w:type="dxa"/>
              <w:right w:w="100" w:type="dxa"/>
            </w:tcMar>
            <w:vAlign w:val="center"/>
          </w:tcPr>
          <w:p w14:paraId="62B7701A" w14:textId="23AA05F0" w:rsidR="00F103C8" w:rsidRPr="008D324C" w:rsidRDefault="00BC724B">
            <w:pPr>
              <w:spacing w:after="0" w:line="240" w:lineRule="auto"/>
              <w:rPr>
                <w:szCs w:val="22"/>
              </w:rPr>
            </w:pPr>
            <w:ins w:id="58" w:author="Drejtoria RIA" w:date="2026-09-11T10:34:00Z" w16du:dateUtc="2026-09-11T08:34:00Z">
              <w:r>
                <w:rPr>
                  <w:rFonts w:ascii="Times New Roman" w:eastAsia="Times New Roman" w:hAnsi="Times New Roman"/>
                  <w:szCs w:val="22"/>
                </w:rPr>
                <w:t xml:space="preserve">Efikasiteti ne </w:t>
              </w:r>
            </w:ins>
            <w:del w:id="59" w:author="Drejtoria RIA" w:date="2026-09-11T10:34:00Z" w16du:dateUtc="2026-09-11T08:34:00Z">
              <w:r w:rsidR="00350F16" w:rsidRPr="008D324C" w:rsidDel="00BC724B">
                <w:rPr>
                  <w:rFonts w:ascii="Times New Roman" w:eastAsia="Times New Roman" w:hAnsi="Times New Roman"/>
                  <w:szCs w:val="22"/>
                </w:rPr>
                <w:delText>P</w:delText>
              </w:r>
            </w:del>
            <w:ins w:id="60" w:author="Drejtoria RIA" w:date="2026-09-11T10:34:00Z" w16du:dateUtc="2026-09-11T08:34:00Z">
              <w:r>
                <w:rPr>
                  <w:rFonts w:ascii="Times New Roman" w:eastAsia="Times New Roman" w:hAnsi="Times New Roman"/>
                  <w:szCs w:val="22"/>
                </w:rPr>
                <w:t>p</w:t>
              </w:r>
            </w:ins>
            <w:r w:rsidR="00350F16" w:rsidRPr="008D324C">
              <w:rPr>
                <w:rFonts w:ascii="Times New Roman" w:eastAsia="Times New Roman" w:hAnsi="Times New Roman"/>
                <w:szCs w:val="22"/>
              </w:rPr>
              <w:t>ërafrimi</w:t>
            </w:r>
            <w:ins w:id="61" w:author="Drejtoria RIA" w:date="2026-09-11T10:34:00Z" w16du:dateUtc="2026-09-11T08:34:00Z">
              <w:r>
                <w:rPr>
                  <w:rFonts w:ascii="Times New Roman" w:eastAsia="Times New Roman" w:hAnsi="Times New Roman"/>
                  <w:szCs w:val="22"/>
                </w:rPr>
                <w:t>n</w:t>
              </w:r>
            </w:ins>
            <w:r w:rsidR="00350F16" w:rsidRPr="008D324C">
              <w:rPr>
                <w:rFonts w:ascii="Times New Roman" w:eastAsia="Times New Roman" w:hAnsi="Times New Roman"/>
                <w:szCs w:val="22"/>
              </w:rPr>
              <w:t xml:space="preserve"> me Direktivën 2009/81/KE</w:t>
            </w:r>
            <w:r w:rsidR="00440119">
              <w:rPr>
                <w:rFonts w:ascii="Times New Roman" w:eastAsia="Times New Roman" w:hAnsi="Times New Roman"/>
                <w:szCs w:val="22"/>
              </w:rPr>
              <w:t>, të ndryshuar</w:t>
            </w:r>
          </w:p>
        </w:tc>
        <w:tc>
          <w:tcPr>
            <w:tcW w:w="760" w:type="dxa"/>
            <w:tcMar>
              <w:top w:w="80" w:type="dxa"/>
              <w:left w:w="100" w:type="dxa"/>
              <w:bottom w:w="80" w:type="dxa"/>
              <w:right w:w="100" w:type="dxa"/>
            </w:tcMar>
            <w:vAlign w:val="center"/>
          </w:tcPr>
          <w:p w14:paraId="3254840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w:t>
            </w:r>
          </w:p>
        </w:tc>
        <w:tc>
          <w:tcPr>
            <w:tcW w:w="1200" w:type="dxa"/>
            <w:tcMar>
              <w:top w:w="80" w:type="dxa"/>
              <w:left w:w="100" w:type="dxa"/>
              <w:bottom w:w="80" w:type="dxa"/>
              <w:right w:w="100" w:type="dxa"/>
            </w:tcMar>
            <w:vAlign w:val="center"/>
          </w:tcPr>
          <w:p w14:paraId="6F5A515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1 (5)</w:t>
            </w:r>
          </w:p>
        </w:tc>
        <w:tc>
          <w:tcPr>
            <w:tcW w:w="1300" w:type="dxa"/>
            <w:tcMar>
              <w:top w:w="80" w:type="dxa"/>
              <w:left w:w="100" w:type="dxa"/>
              <w:bottom w:w="80" w:type="dxa"/>
              <w:right w:w="100" w:type="dxa"/>
            </w:tcMar>
            <w:vAlign w:val="center"/>
          </w:tcPr>
          <w:p w14:paraId="76F065E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1 (5)</w:t>
            </w:r>
          </w:p>
        </w:tc>
        <w:tc>
          <w:tcPr>
            <w:tcW w:w="1450" w:type="dxa"/>
            <w:tcMar>
              <w:top w:w="80" w:type="dxa"/>
              <w:left w:w="100" w:type="dxa"/>
              <w:bottom w:w="80" w:type="dxa"/>
              <w:right w:w="100" w:type="dxa"/>
            </w:tcMar>
            <w:vAlign w:val="center"/>
          </w:tcPr>
          <w:p w14:paraId="7F82385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(10)</w:t>
            </w:r>
          </w:p>
        </w:tc>
        <w:tc>
          <w:tcPr>
            <w:tcW w:w="1350" w:type="dxa"/>
            <w:tcMar>
              <w:top w:w="80" w:type="dxa"/>
              <w:left w:w="100" w:type="dxa"/>
              <w:bottom w:w="80" w:type="dxa"/>
              <w:right w:w="100" w:type="dxa"/>
            </w:tcMar>
            <w:vAlign w:val="center"/>
          </w:tcPr>
          <w:p w14:paraId="41B8515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3 (15)</w:t>
            </w:r>
          </w:p>
        </w:tc>
        <w:tc>
          <w:tcPr>
            <w:tcW w:w="1280" w:type="dxa"/>
            <w:tcMar>
              <w:top w:w="80" w:type="dxa"/>
              <w:left w:w="100" w:type="dxa"/>
              <w:bottom w:w="80" w:type="dxa"/>
              <w:right w:w="100" w:type="dxa"/>
            </w:tcMar>
            <w:vAlign w:val="center"/>
          </w:tcPr>
          <w:p w14:paraId="5714B06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(25)</w:t>
            </w:r>
          </w:p>
        </w:tc>
      </w:tr>
      <w:tr w:rsidR="001325DE" w:rsidRPr="001325DE" w14:paraId="5C56D544" w14:textId="77777777">
        <w:trPr>
          <w:cantSplit/>
          <w:jc w:val="center"/>
        </w:trPr>
        <w:tc>
          <w:tcPr>
            <w:tcW w:w="2400" w:type="dxa"/>
            <w:tcMar>
              <w:top w:w="80" w:type="dxa"/>
              <w:left w:w="100" w:type="dxa"/>
              <w:bottom w:w="80" w:type="dxa"/>
              <w:right w:w="100" w:type="dxa"/>
            </w:tcMar>
            <w:vAlign w:val="center"/>
          </w:tcPr>
          <w:p w14:paraId="157F59EE" w14:textId="096AE1B0" w:rsidR="00F103C8" w:rsidRPr="008D324C" w:rsidRDefault="00B46AFD">
            <w:pPr>
              <w:spacing w:after="0" w:line="240" w:lineRule="auto"/>
              <w:rPr>
                <w:szCs w:val="22"/>
              </w:rPr>
            </w:pPr>
            <w:ins w:id="62" w:author="Drejtoria RIA" w:date="2026-09-11T10:35:00Z" w16du:dateUtc="2026-09-11T08:35:00Z">
              <w:r>
                <w:rPr>
                  <w:rFonts w:ascii="Times New Roman" w:eastAsia="Times New Roman" w:hAnsi="Times New Roman"/>
                  <w:szCs w:val="22"/>
                </w:rPr>
                <w:t>Garantimi i q</w:t>
              </w:r>
            </w:ins>
            <w:del w:id="63" w:author="Drejtoria RIA" w:date="2026-09-11T10:35:00Z" w16du:dateUtc="2026-09-11T08:35:00Z">
              <w:r w:rsidR="00350F16" w:rsidRPr="008D324C" w:rsidDel="00B46AFD">
                <w:rPr>
                  <w:rFonts w:ascii="Times New Roman" w:eastAsia="Times New Roman" w:hAnsi="Times New Roman"/>
                  <w:szCs w:val="22"/>
                </w:rPr>
                <w:delText>Q</w:delText>
              </w:r>
            </w:del>
            <w:r w:rsidR="00350F16" w:rsidRPr="008D324C">
              <w:rPr>
                <w:rFonts w:ascii="Times New Roman" w:eastAsia="Times New Roman" w:hAnsi="Times New Roman"/>
                <w:szCs w:val="22"/>
              </w:rPr>
              <w:t>artësi</w:t>
            </w:r>
            <w:ins w:id="64" w:author="Drejtoria RIA" w:date="2026-09-11T10:35:00Z" w16du:dateUtc="2026-09-11T08:35:00Z">
              <w:r>
                <w:rPr>
                  <w:rFonts w:ascii="Times New Roman" w:eastAsia="Times New Roman" w:hAnsi="Times New Roman"/>
                  <w:szCs w:val="22"/>
                </w:rPr>
                <w:t>së</w:t>
              </w:r>
            </w:ins>
            <w:del w:id="65" w:author="Drejtoria RIA" w:date="2026-09-11T10:35:00Z" w16du:dateUtc="2026-09-11T08:35:00Z">
              <w:r w:rsidR="00350F16" w:rsidRPr="008D324C" w:rsidDel="00B46AFD">
                <w:rPr>
                  <w:rFonts w:ascii="Times New Roman" w:eastAsia="Times New Roman" w:hAnsi="Times New Roman"/>
                  <w:szCs w:val="22"/>
                </w:rPr>
                <w:delText>a</w:delText>
              </w:r>
            </w:del>
            <w:r w:rsidR="00350F16" w:rsidRPr="008D324C">
              <w:rPr>
                <w:rFonts w:ascii="Times New Roman" w:eastAsia="Times New Roman" w:hAnsi="Times New Roman"/>
                <w:szCs w:val="22"/>
              </w:rPr>
              <w:t xml:space="preserve"> dhe koherenc</w:t>
            </w:r>
            <w:ins w:id="66" w:author="Drejtoria RIA" w:date="2026-09-11T10:35:00Z" w16du:dateUtc="2026-09-11T08:35:00Z">
              <w:r>
                <w:rPr>
                  <w:rFonts w:ascii="Times New Roman" w:eastAsia="Times New Roman" w:hAnsi="Times New Roman"/>
                  <w:szCs w:val="22"/>
                </w:rPr>
                <w:t>ës</w:t>
              </w:r>
            </w:ins>
            <w:del w:id="67" w:author="Drejtoria RIA" w:date="2026-09-11T10:35:00Z" w16du:dateUtc="2026-09-11T08:35:00Z">
              <w:r w:rsidR="00350F16" w:rsidRPr="008D324C" w:rsidDel="00B46AFD">
                <w:rPr>
                  <w:rFonts w:ascii="Times New Roman" w:eastAsia="Times New Roman" w:hAnsi="Times New Roman"/>
                  <w:szCs w:val="22"/>
                </w:rPr>
                <w:delText>a</w:delText>
              </w:r>
            </w:del>
            <w:r w:rsidR="00350F16" w:rsidRPr="008D324C">
              <w:rPr>
                <w:rFonts w:ascii="Times New Roman" w:eastAsia="Times New Roman" w:hAnsi="Times New Roman"/>
                <w:szCs w:val="22"/>
              </w:rPr>
              <w:t xml:space="preserve"> juridike</w:t>
            </w:r>
          </w:p>
        </w:tc>
        <w:tc>
          <w:tcPr>
            <w:tcW w:w="760" w:type="dxa"/>
            <w:tcMar>
              <w:top w:w="80" w:type="dxa"/>
              <w:left w:w="100" w:type="dxa"/>
              <w:bottom w:w="80" w:type="dxa"/>
              <w:right w:w="100" w:type="dxa"/>
            </w:tcMar>
            <w:vAlign w:val="center"/>
          </w:tcPr>
          <w:p w14:paraId="51A9ACB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4</w:t>
            </w:r>
          </w:p>
        </w:tc>
        <w:tc>
          <w:tcPr>
            <w:tcW w:w="1200" w:type="dxa"/>
            <w:tcMar>
              <w:top w:w="80" w:type="dxa"/>
              <w:left w:w="100" w:type="dxa"/>
              <w:bottom w:w="80" w:type="dxa"/>
              <w:right w:w="100" w:type="dxa"/>
            </w:tcMar>
            <w:vAlign w:val="center"/>
          </w:tcPr>
          <w:p w14:paraId="7553DD9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1 (4)</w:t>
            </w:r>
          </w:p>
        </w:tc>
        <w:tc>
          <w:tcPr>
            <w:tcW w:w="1300" w:type="dxa"/>
            <w:tcMar>
              <w:top w:w="80" w:type="dxa"/>
              <w:left w:w="100" w:type="dxa"/>
              <w:bottom w:w="80" w:type="dxa"/>
              <w:right w:w="100" w:type="dxa"/>
            </w:tcMar>
            <w:vAlign w:val="center"/>
          </w:tcPr>
          <w:p w14:paraId="2D68E66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450" w:type="dxa"/>
            <w:tcMar>
              <w:top w:w="80" w:type="dxa"/>
              <w:left w:w="100" w:type="dxa"/>
              <w:bottom w:w="80" w:type="dxa"/>
              <w:right w:w="100" w:type="dxa"/>
            </w:tcMar>
            <w:vAlign w:val="center"/>
          </w:tcPr>
          <w:p w14:paraId="2C5B399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350" w:type="dxa"/>
            <w:tcMar>
              <w:top w:w="80" w:type="dxa"/>
              <w:left w:w="100" w:type="dxa"/>
              <w:bottom w:w="80" w:type="dxa"/>
              <w:right w:w="100" w:type="dxa"/>
            </w:tcMar>
            <w:vAlign w:val="center"/>
          </w:tcPr>
          <w:p w14:paraId="42BDE0C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280" w:type="dxa"/>
            <w:tcMar>
              <w:top w:w="80" w:type="dxa"/>
              <w:left w:w="100" w:type="dxa"/>
              <w:bottom w:w="80" w:type="dxa"/>
              <w:right w:w="100" w:type="dxa"/>
            </w:tcMar>
            <w:vAlign w:val="center"/>
          </w:tcPr>
          <w:p w14:paraId="0963FFB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(20)</w:t>
            </w:r>
          </w:p>
        </w:tc>
      </w:tr>
      <w:tr w:rsidR="001325DE" w:rsidRPr="001325DE" w14:paraId="3728625C" w14:textId="77777777">
        <w:trPr>
          <w:cantSplit/>
          <w:jc w:val="center"/>
        </w:trPr>
        <w:tc>
          <w:tcPr>
            <w:tcW w:w="2400" w:type="dxa"/>
            <w:tcMar>
              <w:top w:w="80" w:type="dxa"/>
              <w:left w:w="100" w:type="dxa"/>
              <w:bottom w:w="80" w:type="dxa"/>
              <w:right w:w="100" w:type="dxa"/>
            </w:tcMar>
            <w:vAlign w:val="center"/>
          </w:tcPr>
          <w:p w14:paraId="0A408938" w14:textId="77777777" w:rsidR="00F103C8" w:rsidRPr="008D324C" w:rsidRDefault="00350F16">
            <w:pPr>
              <w:spacing w:after="0" w:line="240" w:lineRule="auto"/>
              <w:rPr>
                <w:szCs w:val="22"/>
              </w:rPr>
            </w:pPr>
            <w:r w:rsidRPr="008D324C">
              <w:rPr>
                <w:rFonts w:ascii="Times New Roman" w:eastAsia="Times New Roman" w:hAnsi="Times New Roman"/>
                <w:szCs w:val="22"/>
              </w:rPr>
              <w:t>Transparenca dhe konkurrenca</w:t>
            </w:r>
          </w:p>
        </w:tc>
        <w:tc>
          <w:tcPr>
            <w:tcW w:w="760" w:type="dxa"/>
            <w:tcMar>
              <w:top w:w="80" w:type="dxa"/>
              <w:left w:w="100" w:type="dxa"/>
              <w:bottom w:w="80" w:type="dxa"/>
              <w:right w:w="100" w:type="dxa"/>
            </w:tcMar>
            <w:vAlign w:val="center"/>
          </w:tcPr>
          <w:p w14:paraId="68DCD1F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4</w:t>
            </w:r>
          </w:p>
        </w:tc>
        <w:tc>
          <w:tcPr>
            <w:tcW w:w="1200" w:type="dxa"/>
            <w:tcMar>
              <w:top w:w="80" w:type="dxa"/>
              <w:left w:w="100" w:type="dxa"/>
              <w:bottom w:w="80" w:type="dxa"/>
              <w:right w:w="100" w:type="dxa"/>
            </w:tcMar>
            <w:vAlign w:val="center"/>
          </w:tcPr>
          <w:p w14:paraId="7A6F68B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1 (4)</w:t>
            </w:r>
          </w:p>
        </w:tc>
        <w:tc>
          <w:tcPr>
            <w:tcW w:w="1300" w:type="dxa"/>
            <w:tcMar>
              <w:top w:w="80" w:type="dxa"/>
              <w:left w:w="100" w:type="dxa"/>
              <w:bottom w:w="80" w:type="dxa"/>
              <w:right w:w="100" w:type="dxa"/>
            </w:tcMar>
            <w:vAlign w:val="center"/>
          </w:tcPr>
          <w:p w14:paraId="1F10FD9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450" w:type="dxa"/>
            <w:tcMar>
              <w:top w:w="80" w:type="dxa"/>
              <w:left w:w="100" w:type="dxa"/>
              <w:bottom w:w="80" w:type="dxa"/>
              <w:right w:w="100" w:type="dxa"/>
            </w:tcMar>
            <w:vAlign w:val="center"/>
          </w:tcPr>
          <w:p w14:paraId="69DE2E4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350" w:type="dxa"/>
            <w:tcMar>
              <w:top w:w="80" w:type="dxa"/>
              <w:left w:w="100" w:type="dxa"/>
              <w:bottom w:w="80" w:type="dxa"/>
              <w:right w:w="100" w:type="dxa"/>
            </w:tcMar>
            <w:vAlign w:val="center"/>
          </w:tcPr>
          <w:p w14:paraId="0BA317A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3 (12)</w:t>
            </w:r>
          </w:p>
        </w:tc>
        <w:tc>
          <w:tcPr>
            <w:tcW w:w="1280" w:type="dxa"/>
            <w:tcMar>
              <w:top w:w="80" w:type="dxa"/>
              <w:left w:w="100" w:type="dxa"/>
              <w:bottom w:w="80" w:type="dxa"/>
              <w:right w:w="100" w:type="dxa"/>
            </w:tcMar>
            <w:vAlign w:val="center"/>
          </w:tcPr>
          <w:p w14:paraId="0ACEB5F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(20)</w:t>
            </w:r>
          </w:p>
        </w:tc>
      </w:tr>
      <w:tr w:rsidR="001325DE" w:rsidRPr="001325DE" w14:paraId="06B83BFA" w14:textId="77777777">
        <w:trPr>
          <w:cantSplit/>
          <w:jc w:val="center"/>
        </w:trPr>
        <w:tc>
          <w:tcPr>
            <w:tcW w:w="2400" w:type="dxa"/>
            <w:tcMar>
              <w:top w:w="80" w:type="dxa"/>
              <w:left w:w="100" w:type="dxa"/>
              <w:bottom w:w="80" w:type="dxa"/>
              <w:right w:w="100" w:type="dxa"/>
            </w:tcMar>
            <w:vAlign w:val="center"/>
          </w:tcPr>
          <w:p w14:paraId="235226C9" w14:textId="448D9C9E" w:rsidR="00F103C8" w:rsidRPr="008D324C" w:rsidRDefault="00350F16">
            <w:pPr>
              <w:spacing w:after="0" w:line="240" w:lineRule="auto"/>
              <w:rPr>
                <w:szCs w:val="22"/>
              </w:rPr>
            </w:pPr>
            <w:r w:rsidRPr="008D324C">
              <w:rPr>
                <w:rFonts w:ascii="Times New Roman" w:eastAsia="Times New Roman" w:hAnsi="Times New Roman"/>
                <w:szCs w:val="22"/>
              </w:rPr>
              <w:t>Siguria e informacionit, furnizimit</w:t>
            </w:r>
            <w:del w:id="68" w:author="Drejtoria RIA" w:date="2026-09-11T10:36:00Z" w16du:dateUtc="2026-09-11T08:36:00Z">
              <w:r w:rsidRPr="008D324C" w:rsidDel="00FF2CC9">
                <w:rPr>
                  <w:rFonts w:ascii="Times New Roman" w:eastAsia="Times New Roman" w:hAnsi="Times New Roman"/>
                  <w:szCs w:val="22"/>
                </w:rPr>
                <w:delText xml:space="preserve"> dhe harmonizimi kombëtar</w:delText>
              </w:r>
            </w:del>
          </w:p>
        </w:tc>
        <w:tc>
          <w:tcPr>
            <w:tcW w:w="760" w:type="dxa"/>
            <w:tcMar>
              <w:top w:w="80" w:type="dxa"/>
              <w:left w:w="100" w:type="dxa"/>
              <w:bottom w:w="80" w:type="dxa"/>
              <w:right w:w="100" w:type="dxa"/>
            </w:tcMar>
            <w:vAlign w:val="center"/>
          </w:tcPr>
          <w:p w14:paraId="21A6ABD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4</w:t>
            </w:r>
          </w:p>
        </w:tc>
        <w:tc>
          <w:tcPr>
            <w:tcW w:w="1200" w:type="dxa"/>
            <w:tcMar>
              <w:top w:w="80" w:type="dxa"/>
              <w:left w:w="100" w:type="dxa"/>
              <w:bottom w:w="80" w:type="dxa"/>
              <w:right w:w="100" w:type="dxa"/>
            </w:tcMar>
            <w:vAlign w:val="center"/>
          </w:tcPr>
          <w:p w14:paraId="121A064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300" w:type="dxa"/>
            <w:tcMar>
              <w:top w:w="80" w:type="dxa"/>
              <w:left w:w="100" w:type="dxa"/>
              <w:bottom w:w="80" w:type="dxa"/>
              <w:right w:w="100" w:type="dxa"/>
            </w:tcMar>
            <w:vAlign w:val="center"/>
          </w:tcPr>
          <w:p w14:paraId="0B6FC91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 (8)</w:t>
            </w:r>
          </w:p>
        </w:tc>
        <w:tc>
          <w:tcPr>
            <w:tcW w:w="1450" w:type="dxa"/>
            <w:tcMar>
              <w:top w:w="80" w:type="dxa"/>
              <w:left w:w="100" w:type="dxa"/>
              <w:bottom w:w="80" w:type="dxa"/>
              <w:right w:w="100" w:type="dxa"/>
            </w:tcMar>
            <w:vAlign w:val="center"/>
          </w:tcPr>
          <w:p w14:paraId="5A81E4B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3 (12)</w:t>
            </w:r>
          </w:p>
        </w:tc>
        <w:tc>
          <w:tcPr>
            <w:tcW w:w="1350" w:type="dxa"/>
            <w:tcMar>
              <w:top w:w="80" w:type="dxa"/>
              <w:left w:w="100" w:type="dxa"/>
              <w:bottom w:w="80" w:type="dxa"/>
              <w:right w:w="100" w:type="dxa"/>
            </w:tcMar>
            <w:vAlign w:val="center"/>
          </w:tcPr>
          <w:p w14:paraId="442F781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4 (16)</w:t>
            </w:r>
          </w:p>
        </w:tc>
        <w:tc>
          <w:tcPr>
            <w:tcW w:w="1280" w:type="dxa"/>
            <w:tcMar>
              <w:top w:w="80" w:type="dxa"/>
              <w:left w:w="100" w:type="dxa"/>
              <w:bottom w:w="80" w:type="dxa"/>
              <w:right w:w="100" w:type="dxa"/>
            </w:tcMar>
            <w:vAlign w:val="center"/>
          </w:tcPr>
          <w:p w14:paraId="6C1F457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(20)</w:t>
            </w:r>
          </w:p>
        </w:tc>
      </w:tr>
      <w:tr w:rsidR="001325DE" w:rsidRPr="001325DE" w:rsidDel="00EA358F" w14:paraId="36CA3240" w14:textId="54D95437">
        <w:trPr>
          <w:cantSplit/>
          <w:jc w:val="center"/>
          <w:del w:id="69" w:author="Drejtoria RIA" w:date="2026-09-11T10:36:00Z" w16du:dateUtc="2026-09-11T08:36:00Z"/>
        </w:trPr>
        <w:tc>
          <w:tcPr>
            <w:tcW w:w="2400" w:type="dxa"/>
            <w:tcMar>
              <w:top w:w="80" w:type="dxa"/>
              <w:left w:w="100" w:type="dxa"/>
              <w:bottom w:w="80" w:type="dxa"/>
              <w:right w:w="100" w:type="dxa"/>
            </w:tcMar>
            <w:vAlign w:val="center"/>
          </w:tcPr>
          <w:p w14:paraId="64E18836" w14:textId="77777777" w:rsidR="00F103C8" w:rsidRPr="008D324C" w:rsidDel="00EA358F" w:rsidRDefault="00350F16">
            <w:pPr>
              <w:spacing w:after="0" w:line="240" w:lineRule="auto"/>
              <w:rPr>
                <w:del w:id="70" w:author="Drejtoria RIA" w:date="2026-09-11T10:36:00Z" w16du:dateUtc="2026-09-11T08:36:00Z"/>
                <w:szCs w:val="22"/>
              </w:rPr>
            </w:pPr>
            <w:del w:id="71" w:author="Drejtoria RIA" w:date="2026-09-11T10:36:00Z" w16du:dateUtc="2026-09-11T08:36:00Z">
              <w:r w:rsidRPr="008D324C" w:rsidDel="00EA358F">
                <w:rPr>
                  <w:rFonts w:ascii="Times New Roman" w:eastAsia="Times New Roman" w:hAnsi="Times New Roman"/>
                  <w:szCs w:val="22"/>
                </w:rPr>
                <w:delText>Zbatueshmëria dhe tranzicioni</w:delText>
              </w:r>
            </w:del>
          </w:p>
        </w:tc>
        <w:tc>
          <w:tcPr>
            <w:tcW w:w="760" w:type="dxa"/>
            <w:tcMar>
              <w:top w:w="80" w:type="dxa"/>
              <w:left w:w="100" w:type="dxa"/>
              <w:bottom w:w="80" w:type="dxa"/>
              <w:right w:w="100" w:type="dxa"/>
            </w:tcMar>
            <w:vAlign w:val="center"/>
          </w:tcPr>
          <w:p w14:paraId="3B3367C5" w14:textId="77777777" w:rsidR="00F103C8" w:rsidRPr="008D324C" w:rsidDel="00EA358F" w:rsidRDefault="00350F16">
            <w:pPr>
              <w:spacing w:after="0" w:line="240" w:lineRule="auto"/>
              <w:jc w:val="center"/>
              <w:rPr>
                <w:del w:id="72" w:author="Drejtoria RIA" w:date="2026-09-11T10:36:00Z" w16du:dateUtc="2026-09-11T08:36:00Z"/>
                <w:szCs w:val="22"/>
              </w:rPr>
            </w:pPr>
            <w:del w:id="73" w:author="Drejtoria RIA" w:date="2026-09-11T10:36:00Z" w16du:dateUtc="2026-09-11T08:36:00Z">
              <w:r w:rsidRPr="008D324C" w:rsidDel="00EA358F">
                <w:rPr>
                  <w:rFonts w:ascii="Times New Roman" w:eastAsia="Times New Roman" w:hAnsi="Times New Roman"/>
                  <w:szCs w:val="22"/>
                </w:rPr>
                <w:delText>3</w:delText>
              </w:r>
            </w:del>
          </w:p>
        </w:tc>
        <w:tc>
          <w:tcPr>
            <w:tcW w:w="1200" w:type="dxa"/>
            <w:tcMar>
              <w:top w:w="80" w:type="dxa"/>
              <w:left w:w="100" w:type="dxa"/>
              <w:bottom w:w="80" w:type="dxa"/>
              <w:right w:w="100" w:type="dxa"/>
            </w:tcMar>
            <w:vAlign w:val="center"/>
          </w:tcPr>
          <w:p w14:paraId="3E20B67A" w14:textId="77777777" w:rsidR="00F103C8" w:rsidRPr="008D324C" w:rsidDel="00EA358F" w:rsidRDefault="00350F16">
            <w:pPr>
              <w:spacing w:after="0" w:line="240" w:lineRule="auto"/>
              <w:jc w:val="center"/>
              <w:rPr>
                <w:del w:id="74" w:author="Drejtoria RIA" w:date="2026-09-11T10:36:00Z" w16du:dateUtc="2026-09-11T08:36:00Z"/>
                <w:szCs w:val="22"/>
              </w:rPr>
            </w:pPr>
            <w:del w:id="75" w:author="Drejtoria RIA" w:date="2026-09-11T10:36:00Z" w16du:dateUtc="2026-09-11T08:36:00Z">
              <w:r w:rsidRPr="008D324C" w:rsidDel="00EA358F">
                <w:rPr>
                  <w:rFonts w:ascii="Times New Roman" w:eastAsia="Times New Roman" w:hAnsi="Times New Roman"/>
                  <w:szCs w:val="22"/>
                </w:rPr>
                <w:delText>5 (15)</w:delText>
              </w:r>
            </w:del>
          </w:p>
        </w:tc>
        <w:tc>
          <w:tcPr>
            <w:tcW w:w="1300" w:type="dxa"/>
            <w:tcMar>
              <w:top w:w="80" w:type="dxa"/>
              <w:left w:w="100" w:type="dxa"/>
              <w:bottom w:w="80" w:type="dxa"/>
              <w:right w:w="100" w:type="dxa"/>
            </w:tcMar>
            <w:vAlign w:val="center"/>
          </w:tcPr>
          <w:p w14:paraId="08052BDC" w14:textId="77777777" w:rsidR="00F103C8" w:rsidRPr="008D324C" w:rsidDel="00EA358F" w:rsidRDefault="00350F16">
            <w:pPr>
              <w:spacing w:after="0" w:line="240" w:lineRule="auto"/>
              <w:jc w:val="center"/>
              <w:rPr>
                <w:del w:id="76" w:author="Drejtoria RIA" w:date="2026-09-11T10:36:00Z" w16du:dateUtc="2026-09-11T08:36:00Z"/>
                <w:szCs w:val="22"/>
              </w:rPr>
            </w:pPr>
            <w:del w:id="77" w:author="Drejtoria RIA" w:date="2026-09-11T10:36:00Z" w16du:dateUtc="2026-09-11T08:36:00Z">
              <w:r w:rsidRPr="008D324C" w:rsidDel="00EA358F">
                <w:rPr>
                  <w:rFonts w:ascii="Times New Roman" w:eastAsia="Times New Roman" w:hAnsi="Times New Roman"/>
                  <w:szCs w:val="22"/>
                </w:rPr>
                <w:delText>4 (12)</w:delText>
              </w:r>
            </w:del>
          </w:p>
        </w:tc>
        <w:tc>
          <w:tcPr>
            <w:tcW w:w="1450" w:type="dxa"/>
            <w:tcMar>
              <w:top w:w="80" w:type="dxa"/>
              <w:left w:w="100" w:type="dxa"/>
              <w:bottom w:w="80" w:type="dxa"/>
              <w:right w:w="100" w:type="dxa"/>
            </w:tcMar>
            <w:vAlign w:val="center"/>
          </w:tcPr>
          <w:p w14:paraId="4970399D" w14:textId="77777777" w:rsidR="00F103C8" w:rsidRPr="008D324C" w:rsidDel="00EA358F" w:rsidRDefault="00350F16">
            <w:pPr>
              <w:spacing w:after="0" w:line="240" w:lineRule="auto"/>
              <w:jc w:val="center"/>
              <w:rPr>
                <w:del w:id="78" w:author="Drejtoria RIA" w:date="2026-09-11T10:36:00Z" w16du:dateUtc="2026-09-11T08:36:00Z"/>
                <w:szCs w:val="22"/>
              </w:rPr>
            </w:pPr>
            <w:del w:id="79" w:author="Drejtoria RIA" w:date="2026-09-11T10:36:00Z" w16du:dateUtc="2026-09-11T08:36:00Z">
              <w:r w:rsidRPr="008D324C" w:rsidDel="00EA358F">
                <w:rPr>
                  <w:rFonts w:ascii="Times New Roman" w:eastAsia="Times New Roman" w:hAnsi="Times New Roman"/>
                  <w:szCs w:val="22"/>
                </w:rPr>
                <w:delText>4 (12)</w:delText>
              </w:r>
            </w:del>
          </w:p>
        </w:tc>
        <w:tc>
          <w:tcPr>
            <w:tcW w:w="1350" w:type="dxa"/>
            <w:tcMar>
              <w:top w:w="80" w:type="dxa"/>
              <w:left w:w="100" w:type="dxa"/>
              <w:bottom w:w="80" w:type="dxa"/>
              <w:right w:w="100" w:type="dxa"/>
            </w:tcMar>
            <w:vAlign w:val="center"/>
          </w:tcPr>
          <w:p w14:paraId="715F19B1" w14:textId="77777777" w:rsidR="00F103C8" w:rsidRPr="008D324C" w:rsidDel="00EA358F" w:rsidRDefault="00350F16">
            <w:pPr>
              <w:spacing w:after="0" w:line="240" w:lineRule="auto"/>
              <w:jc w:val="center"/>
              <w:rPr>
                <w:del w:id="80" w:author="Drejtoria RIA" w:date="2026-09-11T10:36:00Z" w16du:dateUtc="2026-09-11T08:36:00Z"/>
                <w:szCs w:val="22"/>
              </w:rPr>
            </w:pPr>
            <w:del w:id="81" w:author="Drejtoria RIA" w:date="2026-09-11T10:36:00Z" w16du:dateUtc="2026-09-11T08:36:00Z">
              <w:r w:rsidRPr="008D324C" w:rsidDel="00EA358F">
                <w:rPr>
                  <w:rFonts w:ascii="Times New Roman" w:eastAsia="Times New Roman" w:hAnsi="Times New Roman"/>
                  <w:szCs w:val="22"/>
                </w:rPr>
                <w:delText>2 (6)</w:delText>
              </w:r>
            </w:del>
          </w:p>
        </w:tc>
        <w:tc>
          <w:tcPr>
            <w:tcW w:w="1280" w:type="dxa"/>
            <w:tcMar>
              <w:top w:w="80" w:type="dxa"/>
              <w:left w:w="100" w:type="dxa"/>
              <w:bottom w:w="80" w:type="dxa"/>
              <w:right w:w="100" w:type="dxa"/>
            </w:tcMar>
            <w:vAlign w:val="center"/>
          </w:tcPr>
          <w:p w14:paraId="68699D73" w14:textId="77777777" w:rsidR="00F103C8" w:rsidRPr="008D324C" w:rsidDel="00EA358F" w:rsidRDefault="00350F16">
            <w:pPr>
              <w:spacing w:after="0" w:line="240" w:lineRule="auto"/>
              <w:jc w:val="center"/>
              <w:rPr>
                <w:del w:id="82" w:author="Drejtoria RIA" w:date="2026-09-11T10:36:00Z" w16du:dateUtc="2026-09-11T08:36:00Z"/>
                <w:szCs w:val="22"/>
              </w:rPr>
            </w:pPr>
            <w:del w:id="83" w:author="Drejtoria RIA" w:date="2026-09-11T10:36:00Z" w16du:dateUtc="2026-09-11T08:36:00Z">
              <w:r w:rsidRPr="008D324C" w:rsidDel="00EA358F">
                <w:rPr>
                  <w:rFonts w:ascii="Times New Roman" w:eastAsia="Times New Roman" w:hAnsi="Times New Roman"/>
                  <w:szCs w:val="22"/>
                </w:rPr>
                <w:delText>4 (12)</w:delText>
              </w:r>
            </w:del>
          </w:p>
        </w:tc>
      </w:tr>
      <w:tr w:rsidR="001325DE" w:rsidRPr="001325DE" w14:paraId="22FE84D3" w14:textId="77777777">
        <w:trPr>
          <w:cantSplit/>
          <w:jc w:val="center"/>
        </w:trPr>
        <w:tc>
          <w:tcPr>
            <w:tcW w:w="2400" w:type="dxa"/>
            <w:tcMar>
              <w:top w:w="80" w:type="dxa"/>
              <w:left w:w="100" w:type="dxa"/>
              <w:bottom w:w="80" w:type="dxa"/>
              <w:right w:w="100" w:type="dxa"/>
            </w:tcMar>
            <w:vAlign w:val="center"/>
          </w:tcPr>
          <w:p w14:paraId="05F68331" w14:textId="7C397AE5" w:rsidR="00F103C8" w:rsidRPr="008D324C" w:rsidRDefault="00EA358F">
            <w:pPr>
              <w:spacing w:after="0" w:line="240" w:lineRule="auto"/>
              <w:rPr>
                <w:szCs w:val="22"/>
              </w:rPr>
            </w:pPr>
            <w:ins w:id="84" w:author="Drejtoria RIA" w:date="2026-09-11T10:37:00Z" w16du:dateUtc="2026-09-11T08:37:00Z">
              <w:r>
                <w:rPr>
                  <w:rFonts w:ascii="Times New Roman" w:eastAsia="Times New Roman" w:hAnsi="Times New Roman"/>
                  <w:szCs w:val="22"/>
                </w:rPr>
                <w:t xml:space="preserve">Kosto-efektiviteti </w:t>
              </w:r>
            </w:ins>
            <w:del w:id="85" w:author="Drejtoria RIA" w:date="2026-09-11T10:36:00Z" w16du:dateUtc="2026-09-11T08:36:00Z">
              <w:r w:rsidR="00350F16" w:rsidRPr="008D324C" w:rsidDel="00EA358F">
                <w:rPr>
                  <w:rFonts w:ascii="Times New Roman" w:eastAsia="Times New Roman" w:hAnsi="Times New Roman"/>
                  <w:szCs w:val="22"/>
                </w:rPr>
                <w:delText>Neutraliteti financiar</w:delText>
              </w:r>
            </w:del>
          </w:p>
        </w:tc>
        <w:tc>
          <w:tcPr>
            <w:tcW w:w="760" w:type="dxa"/>
            <w:tcMar>
              <w:top w:w="80" w:type="dxa"/>
              <w:left w:w="100" w:type="dxa"/>
              <w:bottom w:w="80" w:type="dxa"/>
              <w:right w:w="100" w:type="dxa"/>
            </w:tcMar>
            <w:vAlign w:val="center"/>
          </w:tcPr>
          <w:p w14:paraId="5D139C4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2</w:t>
            </w:r>
          </w:p>
        </w:tc>
        <w:tc>
          <w:tcPr>
            <w:tcW w:w="1200" w:type="dxa"/>
            <w:tcMar>
              <w:top w:w="80" w:type="dxa"/>
              <w:left w:w="100" w:type="dxa"/>
              <w:bottom w:w="80" w:type="dxa"/>
              <w:right w:w="100" w:type="dxa"/>
            </w:tcMar>
            <w:vAlign w:val="center"/>
          </w:tcPr>
          <w:p w14:paraId="545F59C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(10)</w:t>
            </w:r>
          </w:p>
        </w:tc>
        <w:tc>
          <w:tcPr>
            <w:tcW w:w="1300" w:type="dxa"/>
            <w:tcMar>
              <w:top w:w="80" w:type="dxa"/>
              <w:left w:w="100" w:type="dxa"/>
              <w:bottom w:w="80" w:type="dxa"/>
              <w:right w:w="100" w:type="dxa"/>
            </w:tcMar>
            <w:vAlign w:val="center"/>
          </w:tcPr>
          <w:p w14:paraId="69054A5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(10)</w:t>
            </w:r>
          </w:p>
        </w:tc>
        <w:tc>
          <w:tcPr>
            <w:tcW w:w="1450" w:type="dxa"/>
            <w:tcMar>
              <w:top w:w="80" w:type="dxa"/>
              <w:left w:w="100" w:type="dxa"/>
              <w:bottom w:w="80" w:type="dxa"/>
              <w:right w:w="100" w:type="dxa"/>
            </w:tcMar>
            <w:vAlign w:val="center"/>
          </w:tcPr>
          <w:p w14:paraId="0B02CEC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(10)</w:t>
            </w:r>
          </w:p>
        </w:tc>
        <w:tc>
          <w:tcPr>
            <w:tcW w:w="1350" w:type="dxa"/>
            <w:tcMar>
              <w:top w:w="80" w:type="dxa"/>
              <w:left w:w="100" w:type="dxa"/>
              <w:bottom w:w="80" w:type="dxa"/>
              <w:right w:w="100" w:type="dxa"/>
            </w:tcMar>
            <w:vAlign w:val="center"/>
          </w:tcPr>
          <w:p w14:paraId="05C30E2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(10)</w:t>
            </w:r>
          </w:p>
        </w:tc>
        <w:tc>
          <w:tcPr>
            <w:tcW w:w="1280" w:type="dxa"/>
            <w:tcMar>
              <w:top w:w="80" w:type="dxa"/>
              <w:left w:w="100" w:type="dxa"/>
              <w:bottom w:w="80" w:type="dxa"/>
              <w:right w:w="100" w:type="dxa"/>
            </w:tcMar>
            <w:vAlign w:val="center"/>
          </w:tcPr>
          <w:p w14:paraId="27026C3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 (10)</w:t>
            </w:r>
          </w:p>
        </w:tc>
      </w:tr>
      <w:tr w:rsidR="00F103C8" w:rsidRPr="001325DE" w14:paraId="634D6A03" w14:textId="77777777">
        <w:trPr>
          <w:cantSplit/>
          <w:jc w:val="center"/>
        </w:trPr>
        <w:tc>
          <w:tcPr>
            <w:tcW w:w="2400" w:type="dxa"/>
            <w:tcMar>
              <w:top w:w="80" w:type="dxa"/>
              <w:left w:w="100" w:type="dxa"/>
              <w:bottom w:w="80" w:type="dxa"/>
              <w:right w:w="100" w:type="dxa"/>
            </w:tcMar>
            <w:vAlign w:val="center"/>
          </w:tcPr>
          <w:p w14:paraId="193A5C62" w14:textId="77777777" w:rsidR="00F103C8" w:rsidRPr="008D324C" w:rsidRDefault="00350F16">
            <w:pPr>
              <w:spacing w:after="0" w:line="240" w:lineRule="auto"/>
              <w:rPr>
                <w:szCs w:val="22"/>
              </w:rPr>
            </w:pPr>
            <w:r w:rsidRPr="008D324C">
              <w:rPr>
                <w:rFonts w:ascii="Times New Roman" w:eastAsia="Times New Roman" w:hAnsi="Times New Roman"/>
                <w:szCs w:val="22"/>
              </w:rPr>
              <w:t>Pikët totale</w:t>
            </w:r>
          </w:p>
        </w:tc>
        <w:tc>
          <w:tcPr>
            <w:tcW w:w="760" w:type="dxa"/>
            <w:tcMar>
              <w:top w:w="80" w:type="dxa"/>
              <w:left w:w="100" w:type="dxa"/>
              <w:bottom w:w="80" w:type="dxa"/>
              <w:right w:w="100" w:type="dxa"/>
            </w:tcMar>
            <w:vAlign w:val="center"/>
          </w:tcPr>
          <w:p w14:paraId="6EF6EB3F" w14:textId="77777777" w:rsidR="00F103C8" w:rsidRPr="008D324C" w:rsidRDefault="00F103C8">
            <w:pPr>
              <w:spacing w:after="0" w:line="240" w:lineRule="auto"/>
              <w:jc w:val="center"/>
              <w:rPr>
                <w:szCs w:val="22"/>
              </w:rPr>
            </w:pPr>
          </w:p>
        </w:tc>
        <w:tc>
          <w:tcPr>
            <w:tcW w:w="1200" w:type="dxa"/>
            <w:tcMar>
              <w:top w:w="80" w:type="dxa"/>
              <w:left w:w="100" w:type="dxa"/>
              <w:bottom w:w="80" w:type="dxa"/>
              <w:right w:w="100" w:type="dxa"/>
            </w:tcMar>
            <w:vAlign w:val="center"/>
          </w:tcPr>
          <w:p w14:paraId="11ABD35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46</w:t>
            </w:r>
          </w:p>
        </w:tc>
        <w:tc>
          <w:tcPr>
            <w:tcW w:w="1300" w:type="dxa"/>
            <w:tcMar>
              <w:top w:w="80" w:type="dxa"/>
              <w:left w:w="100" w:type="dxa"/>
              <w:bottom w:w="80" w:type="dxa"/>
              <w:right w:w="100" w:type="dxa"/>
            </w:tcMar>
            <w:vAlign w:val="center"/>
          </w:tcPr>
          <w:p w14:paraId="07D66E9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56</w:t>
            </w:r>
          </w:p>
        </w:tc>
        <w:tc>
          <w:tcPr>
            <w:tcW w:w="1450" w:type="dxa"/>
            <w:tcMar>
              <w:top w:w="80" w:type="dxa"/>
              <w:left w:w="100" w:type="dxa"/>
              <w:bottom w:w="80" w:type="dxa"/>
              <w:right w:w="100" w:type="dxa"/>
            </w:tcMar>
            <w:vAlign w:val="center"/>
          </w:tcPr>
          <w:p w14:paraId="485E72F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70</w:t>
            </w:r>
          </w:p>
        </w:tc>
        <w:tc>
          <w:tcPr>
            <w:tcW w:w="1350" w:type="dxa"/>
            <w:tcMar>
              <w:top w:w="80" w:type="dxa"/>
              <w:left w:w="100" w:type="dxa"/>
              <w:bottom w:w="80" w:type="dxa"/>
              <w:right w:w="100" w:type="dxa"/>
            </w:tcMar>
            <w:vAlign w:val="center"/>
          </w:tcPr>
          <w:p w14:paraId="6A6D908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82</w:t>
            </w:r>
          </w:p>
        </w:tc>
        <w:tc>
          <w:tcPr>
            <w:tcW w:w="1280" w:type="dxa"/>
            <w:tcMar>
              <w:top w:w="80" w:type="dxa"/>
              <w:left w:w="100" w:type="dxa"/>
              <w:bottom w:w="80" w:type="dxa"/>
              <w:right w:w="100" w:type="dxa"/>
            </w:tcMar>
            <w:vAlign w:val="center"/>
          </w:tcPr>
          <w:p w14:paraId="084F3FC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132</w:t>
            </w:r>
          </w:p>
        </w:tc>
      </w:tr>
    </w:tbl>
    <w:p w14:paraId="2BE8D6F3" w14:textId="77777777" w:rsidR="00F103C8" w:rsidRPr="001325DE" w:rsidRDefault="00F103C8">
      <w:pPr>
        <w:spacing w:after="0"/>
      </w:pPr>
    </w:p>
    <w:p w14:paraId="1E8AE44C" w14:textId="77777777" w:rsidR="00F103C8" w:rsidRPr="008D324C" w:rsidRDefault="00350F16">
      <w:pPr>
        <w:pStyle w:val="NormalWeb"/>
        <w:spacing w:before="0" w:line="252" w:lineRule="auto"/>
        <w:jc w:val="both"/>
        <w:rPr>
          <w:sz w:val="28"/>
          <w:szCs w:val="28"/>
        </w:rPr>
      </w:pPr>
      <w:r w:rsidRPr="008D324C">
        <w:rPr>
          <w:rFonts w:eastAsia="Times New Roman"/>
          <w:szCs w:val="28"/>
        </w:rPr>
        <w:t>Opsioni 4 merr 132 pikë, rezultatin më të lartë. Ai kombinon adresimin e plotë të problemit, përafrimin e mëtejshëm, koherencën e tekstit, konkurrencën dhe kërkesat e sigurisë, pa krijuar efekt financiar shtesë nga zbatimi. Kostoja administrative e hartimit, prej 800 000 lekësh, mbulohet nga fondet ekzistuese të pagave.</w:t>
      </w:r>
    </w:p>
    <w:p w14:paraId="5164FE0B" w14:textId="77777777" w:rsidR="00F103C8" w:rsidRPr="001325DE" w:rsidRDefault="00350F16">
      <w:pPr>
        <w:pStyle w:val="Heading1"/>
        <w:spacing w:before="200" w:after="80"/>
      </w:pPr>
      <w:r w:rsidRPr="001325DE">
        <w:rPr>
          <w:rFonts w:ascii="Times New Roman" w:eastAsia="Times New Roman" w:hAnsi="Times New Roman"/>
          <w:sz w:val="26"/>
        </w:rPr>
        <w:t>Çështje të zbatimit</w:t>
      </w:r>
    </w:p>
    <w:p w14:paraId="2A72BBF2"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Njësitë përgjegjëse për zbatimin</w:t>
      </w:r>
    </w:p>
    <w:tbl>
      <w:tblPr>
        <w:tblStyle w:val="TableGrid"/>
        <w:tblW w:w="9740" w:type="dxa"/>
        <w:jc w:val="center"/>
        <w:tblLayout w:type="fixed"/>
        <w:tblLook w:val="04A0" w:firstRow="1" w:lastRow="0" w:firstColumn="1" w:lastColumn="0" w:noHBand="0" w:noVBand="1"/>
      </w:tblPr>
      <w:tblGrid>
        <w:gridCol w:w="3200"/>
        <w:gridCol w:w="6540"/>
      </w:tblGrid>
      <w:tr w:rsidR="001325DE" w:rsidRPr="001325DE" w14:paraId="3902EE04" w14:textId="77777777" w:rsidTr="00440119">
        <w:trPr>
          <w:cantSplit/>
          <w:tblHeader/>
          <w:jc w:val="center"/>
        </w:trPr>
        <w:tc>
          <w:tcPr>
            <w:tcW w:w="3200" w:type="dxa"/>
            <w:tcMar>
              <w:top w:w="80" w:type="dxa"/>
              <w:left w:w="100" w:type="dxa"/>
              <w:bottom w:w="80" w:type="dxa"/>
              <w:right w:w="100" w:type="dxa"/>
            </w:tcMar>
            <w:vAlign w:val="center"/>
          </w:tcPr>
          <w:p w14:paraId="0EA1057D"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Njësia/struktura</w:t>
            </w:r>
          </w:p>
        </w:tc>
        <w:tc>
          <w:tcPr>
            <w:tcW w:w="6540" w:type="dxa"/>
            <w:tcMar>
              <w:top w:w="80" w:type="dxa"/>
              <w:left w:w="100" w:type="dxa"/>
              <w:bottom w:w="80" w:type="dxa"/>
              <w:right w:w="100" w:type="dxa"/>
            </w:tcMar>
            <w:vAlign w:val="center"/>
          </w:tcPr>
          <w:p w14:paraId="525C4654" w14:textId="77777777" w:rsidR="00F103C8" w:rsidRPr="008D324C" w:rsidRDefault="00350F16">
            <w:pPr>
              <w:spacing w:after="0" w:line="240" w:lineRule="auto"/>
              <w:jc w:val="center"/>
              <w:rPr>
                <w:szCs w:val="24"/>
              </w:rPr>
            </w:pPr>
            <w:r w:rsidRPr="008D324C">
              <w:rPr>
                <w:rFonts w:ascii="Times New Roman" w:eastAsia="Times New Roman" w:hAnsi="Times New Roman"/>
                <w:b/>
                <w:szCs w:val="24"/>
              </w:rPr>
              <w:t>Përgjegjësia kryesore</w:t>
            </w:r>
          </w:p>
        </w:tc>
      </w:tr>
      <w:tr w:rsidR="001325DE" w:rsidRPr="001325DE" w14:paraId="6B4125C1" w14:textId="77777777" w:rsidTr="00440119">
        <w:trPr>
          <w:cantSplit/>
          <w:jc w:val="center"/>
        </w:trPr>
        <w:tc>
          <w:tcPr>
            <w:tcW w:w="3200" w:type="dxa"/>
            <w:tcMar>
              <w:top w:w="80" w:type="dxa"/>
              <w:left w:w="100" w:type="dxa"/>
              <w:bottom w:w="80" w:type="dxa"/>
              <w:right w:w="100" w:type="dxa"/>
            </w:tcMar>
            <w:vAlign w:val="center"/>
          </w:tcPr>
          <w:p w14:paraId="4071DFB4" w14:textId="77777777" w:rsidR="00F103C8" w:rsidRPr="008D324C" w:rsidRDefault="00350F16">
            <w:pPr>
              <w:spacing w:after="0" w:line="240" w:lineRule="auto"/>
              <w:rPr>
                <w:szCs w:val="24"/>
              </w:rPr>
            </w:pPr>
            <w:r w:rsidRPr="008D324C">
              <w:rPr>
                <w:rFonts w:ascii="Times New Roman" w:eastAsia="Times New Roman" w:hAnsi="Times New Roman"/>
                <w:szCs w:val="24"/>
              </w:rPr>
              <w:t>Këshilli i Ministrave</w:t>
            </w:r>
          </w:p>
        </w:tc>
        <w:tc>
          <w:tcPr>
            <w:tcW w:w="6540" w:type="dxa"/>
            <w:tcMar>
              <w:top w:w="80" w:type="dxa"/>
              <w:left w:w="100" w:type="dxa"/>
              <w:bottom w:w="80" w:type="dxa"/>
              <w:right w:w="100" w:type="dxa"/>
            </w:tcMar>
            <w:vAlign w:val="center"/>
          </w:tcPr>
          <w:p w14:paraId="6B9FC478" w14:textId="77777777" w:rsidR="00F103C8" w:rsidRPr="008D324C" w:rsidRDefault="00350F16">
            <w:pPr>
              <w:spacing w:after="0" w:line="240" w:lineRule="auto"/>
              <w:rPr>
                <w:szCs w:val="24"/>
              </w:rPr>
            </w:pPr>
            <w:r w:rsidRPr="008D324C">
              <w:rPr>
                <w:rFonts w:ascii="Times New Roman" w:eastAsia="Times New Roman" w:hAnsi="Times New Roman"/>
                <w:szCs w:val="24"/>
              </w:rPr>
              <w:t>Miratimi brenda 6 muajve i akteve nënligjore të deleguara nga neni 77.</w:t>
            </w:r>
          </w:p>
        </w:tc>
      </w:tr>
      <w:tr w:rsidR="001325DE" w:rsidRPr="001325DE" w14:paraId="0545D92E" w14:textId="77777777" w:rsidTr="00440119">
        <w:trPr>
          <w:cantSplit/>
          <w:jc w:val="center"/>
        </w:trPr>
        <w:tc>
          <w:tcPr>
            <w:tcW w:w="3200" w:type="dxa"/>
            <w:tcMar>
              <w:top w:w="80" w:type="dxa"/>
              <w:left w:w="100" w:type="dxa"/>
              <w:bottom w:w="80" w:type="dxa"/>
              <w:right w:w="100" w:type="dxa"/>
            </w:tcMar>
            <w:vAlign w:val="center"/>
          </w:tcPr>
          <w:p w14:paraId="3D524830" w14:textId="77777777" w:rsidR="00F103C8" w:rsidRPr="008D324C" w:rsidRDefault="00350F16">
            <w:pPr>
              <w:spacing w:after="0" w:line="240" w:lineRule="auto"/>
              <w:rPr>
                <w:szCs w:val="24"/>
              </w:rPr>
            </w:pPr>
            <w:r w:rsidRPr="008D324C">
              <w:rPr>
                <w:rFonts w:ascii="Times New Roman" w:eastAsia="Times New Roman" w:hAnsi="Times New Roman"/>
                <w:szCs w:val="24"/>
              </w:rPr>
              <w:t>Ministria e Mbrojtjes</w:t>
            </w:r>
          </w:p>
        </w:tc>
        <w:tc>
          <w:tcPr>
            <w:tcW w:w="6540" w:type="dxa"/>
            <w:tcMar>
              <w:top w:w="80" w:type="dxa"/>
              <w:left w:w="100" w:type="dxa"/>
              <w:bottom w:w="80" w:type="dxa"/>
              <w:right w:w="100" w:type="dxa"/>
            </w:tcMar>
            <w:vAlign w:val="center"/>
          </w:tcPr>
          <w:p w14:paraId="18A822A5" w14:textId="77777777" w:rsidR="00F103C8" w:rsidRPr="008D324C" w:rsidRDefault="00350F16">
            <w:pPr>
              <w:spacing w:after="0" w:line="240" w:lineRule="auto"/>
              <w:rPr>
                <w:szCs w:val="24"/>
              </w:rPr>
            </w:pPr>
            <w:r w:rsidRPr="008D324C">
              <w:rPr>
                <w:rFonts w:ascii="Times New Roman" w:eastAsia="Times New Roman" w:hAnsi="Times New Roman"/>
                <w:szCs w:val="24"/>
              </w:rPr>
              <w:t>Koordinimi i politikës, bashkërendimi i akteve dhe ndjekja e përgatitjes për zbatim.</w:t>
            </w:r>
          </w:p>
        </w:tc>
      </w:tr>
      <w:tr w:rsidR="001325DE" w:rsidRPr="001325DE" w14:paraId="632CF8BE" w14:textId="77777777">
        <w:trPr>
          <w:cantSplit/>
          <w:jc w:val="center"/>
        </w:trPr>
        <w:tc>
          <w:tcPr>
            <w:tcW w:w="3200" w:type="dxa"/>
            <w:tcMar>
              <w:top w:w="80" w:type="dxa"/>
              <w:left w:w="100" w:type="dxa"/>
              <w:bottom w:w="80" w:type="dxa"/>
              <w:right w:w="100" w:type="dxa"/>
            </w:tcMar>
            <w:vAlign w:val="center"/>
          </w:tcPr>
          <w:p w14:paraId="63A966E4" w14:textId="77777777" w:rsidR="00F103C8" w:rsidRPr="008D324C" w:rsidRDefault="00350F16">
            <w:pPr>
              <w:spacing w:after="0" w:line="240" w:lineRule="auto"/>
              <w:rPr>
                <w:szCs w:val="24"/>
              </w:rPr>
            </w:pPr>
            <w:r w:rsidRPr="008D324C">
              <w:rPr>
                <w:rFonts w:ascii="Times New Roman" w:eastAsia="Times New Roman" w:hAnsi="Times New Roman"/>
                <w:szCs w:val="24"/>
              </w:rPr>
              <w:t>Autoriteti i Prokurimit Publik</w:t>
            </w:r>
          </w:p>
        </w:tc>
        <w:tc>
          <w:tcPr>
            <w:tcW w:w="6540" w:type="dxa"/>
            <w:tcMar>
              <w:top w:w="80" w:type="dxa"/>
              <w:left w:w="100" w:type="dxa"/>
              <w:bottom w:w="80" w:type="dxa"/>
              <w:right w:w="100" w:type="dxa"/>
            </w:tcMar>
            <w:vAlign w:val="center"/>
          </w:tcPr>
          <w:p w14:paraId="74DD26F8" w14:textId="77777777" w:rsidR="00F103C8" w:rsidRPr="008D324C" w:rsidRDefault="00350F16">
            <w:pPr>
              <w:spacing w:after="0" w:line="240" w:lineRule="auto"/>
              <w:rPr>
                <w:szCs w:val="24"/>
              </w:rPr>
            </w:pPr>
            <w:r w:rsidRPr="008D324C">
              <w:rPr>
                <w:rFonts w:ascii="Times New Roman" w:eastAsia="Times New Roman" w:hAnsi="Times New Roman"/>
                <w:szCs w:val="24"/>
              </w:rPr>
              <w:t>Kontrolli pas nënshkrimit të kontratës, hetimi administrativ, vendimmarrja, statistikat dhe monitorimi.</w:t>
            </w:r>
          </w:p>
        </w:tc>
      </w:tr>
      <w:tr w:rsidR="001325DE" w:rsidRPr="001325DE" w14:paraId="20BDC032" w14:textId="77777777">
        <w:trPr>
          <w:cantSplit/>
          <w:jc w:val="center"/>
        </w:trPr>
        <w:tc>
          <w:tcPr>
            <w:tcW w:w="3200" w:type="dxa"/>
            <w:tcMar>
              <w:top w:w="80" w:type="dxa"/>
              <w:left w:w="100" w:type="dxa"/>
              <w:bottom w:w="80" w:type="dxa"/>
              <w:right w:w="100" w:type="dxa"/>
            </w:tcMar>
            <w:vAlign w:val="center"/>
          </w:tcPr>
          <w:p w14:paraId="4F4F8C94" w14:textId="77777777" w:rsidR="00F103C8" w:rsidRPr="008D324C" w:rsidRDefault="00350F16">
            <w:pPr>
              <w:spacing w:after="0" w:line="240" w:lineRule="auto"/>
              <w:rPr>
                <w:szCs w:val="24"/>
              </w:rPr>
            </w:pPr>
            <w:r w:rsidRPr="008D324C">
              <w:rPr>
                <w:rFonts w:ascii="Times New Roman" w:eastAsia="Times New Roman" w:hAnsi="Times New Roman"/>
                <w:szCs w:val="24"/>
              </w:rPr>
              <w:t>Komisioni i Prokurimit Publik</w:t>
            </w:r>
          </w:p>
        </w:tc>
        <w:tc>
          <w:tcPr>
            <w:tcW w:w="6540" w:type="dxa"/>
            <w:tcMar>
              <w:top w:w="80" w:type="dxa"/>
              <w:left w:w="100" w:type="dxa"/>
              <w:bottom w:w="80" w:type="dxa"/>
              <w:right w:w="100" w:type="dxa"/>
            </w:tcMar>
            <w:vAlign w:val="center"/>
          </w:tcPr>
          <w:p w14:paraId="39D0F7C3" w14:textId="77777777" w:rsidR="00F103C8" w:rsidRPr="008D324C" w:rsidRDefault="00350F16">
            <w:pPr>
              <w:spacing w:after="0" w:line="240" w:lineRule="auto"/>
              <w:rPr>
                <w:szCs w:val="24"/>
              </w:rPr>
            </w:pPr>
            <w:r w:rsidRPr="008D324C">
              <w:rPr>
                <w:rFonts w:ascii="Times New Roman" w:eastAsia="Times New Roman" w:hAnsi="Times New Roman"/>
                <w:szCs w:val="24"/>
              </w:rPr>
              <w:t>Shqyrtimi i ankesave dhe ushtrimi i kompetencave për masat, vendimet dhe pasojat mbi kontratën.</w:t>
            </w:r>
          </w:p>
        </w:tc>
      </w:tr>
      <w:tr w:rsidR="001325DE" w:rsidRPr="001325DE" w14:paraId="1F53CB81" w14:textId="77777777">
        <w:trPr>
          <w:cantSplit/>
          <w:jc w:val="center"/>
        </w:trPr>
        <w:tc>
          <w:tcPr>
            <w:tcW w:w="3200" w:type="dxa"/>
            <w:tcMar>
              <w:top w:w="80" w:type="dxa"/>
              <w:left w:w="100" w:type="dxa"/>
              <w:bottom w:w="80" w:type="dxa"/>
              <w:right w:w="100" w:type="dxa"/>
            </w:tcMar>
            <w:vAlign w:val="center"/>
          </w:tcPr>
          <w:p w14:paraId="2A82F52A" w14:textId="77777777" w:rsidR="00F103C8" w:rsidRPr="008D324C" w:rsidRDefault="00350F16">
            <w:pPr>
              <w:spacing w:after="0" w:line="240" w:lineRule="auto"/>
              <w:rPr>
                <w:szCs w:val="24"/>
              </w:rPr>
            </w:pPr>
            <w:r w:rsidRPr="008D324C">
              <w:rPr>
                <w:rFonts w:ascii="Times New Roman" w:eastAsia="Times New Roman" w:hAnsi="Times New Roman"/>
                <w:szCs w:val="24"/>
              </w:rPr>
              <w:t>Autoriteti përgjegjës për sigurinë e informacionit</w:t>
            </w:r>
          </w:p>
        </w:tc>
        <w:tc>
          <w:tcPr>
            <w:tcW w:w="6540" w:type="dxa"/>
            <w:tcMar>
              <w:top w:w="80" w:type="dxa"/>
              <w:left w:w="100" w:type="dxa"/>
              <w:bottom w:w="80" w:type="dxa"/>
              <w:right w:w="100" w:type="dxa"/>
            </w:tcMar>
            <w:vAlign w:val="center"/>
          </w:tcPr>
          <w:p w14:paraId="7D040C2B" w14:textId="77777777" w:rsidR="00F103C8" w:rsidRPr="008D324C" w:rsidRDefault="00350F16">
            <w:pPr>
              <w:spacing w:after="0" w:line="240" w:lineRule="auto"/>
              <w:rPr>
                <w:szCs w:val="24"/>
              </w:rPr>
            </w:pPr>
            <w:r w:rsidRPr="008D324C">
              <w:rPr>
                <w:rFonts w:ascii="Times New Roman" w:eastAsia="Times New Roman" w:hAnsi="Times New Roman"/>
                <w:szCs w:val="24"/>
              </w:rPr>
              <w:t>Mbikëqyrja, certifikatat e sigurisë, verifikimet dhe akreditimi i sistemeve të komunikimit dhe të informacionit për prokurimet që përmbajnë informacion të klasifikuar.</w:t>
            </w:r>
          </w:p>
        </w:tc>
      </w:tr>
      <w:tr w:rsidR="001325DE" w:rsidRPr="001325DE" w14:paraId="0E486297" w14:textId="77777777">
        <w:trPr>
          <w:cantSplit/>
          <w:jc w:val="center"/>
        </w:trPr>
        <w:tc>
          <w:tcPr>
            <w:tcW w:w="3200" w:type="dxa"/>
            <w:tcMar>
              <w:top w:w="80" w:type="dxa"/>
              <w:left w:w="100" w:type="dxa"/>
              <w:bottom w:w="80" w:type="dxa"/>
              <w:right w:w="100" w:type="dxa"/>
            </w:tcMar>
            <w:vAlign w:val="center"/>
          </w:tcPr>
          <w:p w14:paraId="6CB2CD55" w14:textId="77777777" w:rsidR="00F103C8" w:rsidRPr="008D324C" w:rsidRDefault="00350F16">
            <w:pPr>
              <w:spacing w:after="0" w:line="240" w:lineRule="auto"/>
              <w:rPr>
                <w:szCs w:val="24"/>
              </w:rPr>
            </w:pPr>
            <w:r w:rsidRPr="008D324C">
              <w:rPr>
                <w:rFonts w:ascii="Times New Roman" w:eastAsia="Times New Roman" w:hAnsi="Times New Roman"/>
                <w:szCs w:val="24"/>
              </w:rPr>
              <w:t>Autoritetet/entet kontraktore</w:t>
            </w:r>
          </w:p>
        </w:tc>
        <w:tc>
          <w:tcPr>
            <w:tcW w:w="6540" w:type="dxa"/>
            <w:tcMar>
              <w:top w:w="80" w:type="dxa"/>
              <w:left w:w="100" w:type="dxa"/>
              <w:bottom w:w="80" w:type="dxa"/>
              <w:right w:w="100" w:type="dxa"/>
            </w:tcMar>
            <w:vAlign w:val="center"/>
          </w:tcPr>
          <w:p w14:paraId="227C1BEF" w14:textId="77777777" w:rsidR="00F103C8" w:rsidRPr="008D324C" w:rsidRDefault="00350F16">
            <w:pPr>
              <w:spacing w:after="0" w:line="240" w:lineRule="auto"/>
              <w:rPr>
                <w:szCs w:val="24"/>
              </w:rPr>
            </w:pPr>
            <w:r w:rsidRPr="008D324C">
              <w:rPr>
                <w:rFonts w:ascii="Times New Roman" w:eastAsia="Times New Roman" w:hAnsi="Times New Roman"/>
                <w:szCs w:val="24"/>
              </w:rPr>
              <w:t>Planifikimi dhe zhvillimi i procedurave, zbatimi i kontratave, publikimi, dokumentimi dhe raportimi.</w:t>
            </w:r>
          </w:p>
        </w:tc>
      </w:tr>
      <w:tr w:rsidR="00F103C8" w:rsidRPr="001325DE" w14:paraId="03F1ED79" w14:textId="77777777">
        <w:trPr>
          <w:cantSplit/>
          <w:jc w:val="center"/>
        </w:trPr>
        <w:tc>
          <w:tcPr>
            <w:tcW w:w="3200" w:type="dxa"/>
            <w:tcMar>
              <w:top w:w="80" w:type="dxa"/>
              <w:left w:w="100" w:type="dxa"/>
              <w:bottom w:w="80" w:type="dxa"/>
              <w:right w:w="100" w:type="dxa"/>
            </w:tcMar>
            <w:vAlign w:val="center"/>
          </w:tcPr>
          <w:p w14:paraId="09FAE844" w14:textId="77777777" w:rsidR="00F103C8" w:rsidRPr="008D324C" w:rsidRDefault="00350F16">
            <w:pPr>
              <w:spacing w:after="0" w:line="240" w:lineRule="auto"/>
              <w:rPr>
                <w:szCs w:val="24"/>
              </w:rPr>
            </w:pPr>
            <w:r w:rsidRPr="008D324C">
              <w:rPr>
                <w:rFonts w:ascii="Times New Roman" w:eastAsia="Times New Roman" w:hAnsi="Times New Roman"/>
                <w:szCs w:val="24"/>
              </w:rPr>
              <w:t>Organet qendrore blerëse</w:t>
            </w:r>
          </w:p>
        </w:tc>
        <w:tc>
          <w:tcPr>
            <w:tcW w:w="6540" w:type="dxa"/>
            <w:tcMar>
              <w:top w:w="80" w:type="dxa"/>
              <w:left w:w="100" w:type="dxa"/>
              <w:bottom w:w="80" w:type="dxa"/>
              <w:right w:w="100" w:type="dxa"/>
            </w:tcMar>
            <w:vAlign w:val="center"/>
          </w:tcPr>
          <w:p w14:paraId="79AD2F06" w14:textId="77777777" w:rsidR="00F103C8" w:rsidRPr="008D324C" w:rsidRDefault="00350F16">
            <w:pPr>
              <w:spacing w:after="0" w:line="240" w:lineRule="auto"/>
              <w:rPr>
                <w:szCs w:val="24"/>
              </w:rPr>
            </w:pPr>
            <w:r w:rsidRPr="008D324C">
              <w:rPr>
                <w:rFonts w:ascii="Times New Roman" w:eastAsia="Times New Roman" w:hAnsi="Times New Roman"/>
                <w:szCs w:val="24"/>
              </w:rPr>
              <w:t>Zhvillimi i procedurave të përqendruara në përputhje me ligjin dhe garantimi i mjeteve juridike efektive.</w:t>
            </w:r>
          </w:p>
        </w:tc>
      </w:tr>
    </w:tbl>
    <w:p w14:paraId="732FEAD5" w14:textId="77777777" w:rsidR="00F103C8" w:rsidRPr="001325DE" w:rsidRDefault="00F103C8">
      <w:pPr>
        <w:spacing w:after="0"/>
      </w:pPr>
    </w:p>
    <w:p w14:paraId="1050F035"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Pengesat e mundshme për zbatimin</w:t>
      </w:r>
    </w:p>
    <w:p w14:paraId="0C1BDA6D"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vonesa në hartimin dhe miratimin e akteve nënligjore brenda afatit 6-mujor.</w:t>
      </w:r>
    </w:p>
    <w:p w14:paraId="239751C7"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mospërditësimi në kohë i dokumenteve standarde, procedurave dhe mjeteve elektronike.</w:t>
      </w:r>
    </w:p>
    <w:p w14:paraId="7F291263"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interpretim jo i njëtrajtshëm i fushës, përjashtimeve dhe kontratave të përziera.</w:t>
      </w:r>
    </w:p>
    <w:p w14:paraId="65B34AA9"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koordinim i pamjaftueshëm ndërmjet autoriteteve kontraktore, organeve të prokurimit dhe autoritetit të sigurisë së informacionit.</w:t>
      </w:r>
    </w:p>
    <w:p w14:paraId="2A442869"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zbatim joproporcional i kërkesave të sigurisë ose furnizimit, me ndikim mbi konkurrencën.</w:t>
      </w:r>
    </w:p>
    <w:p w14:paraId="13CF1705"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mungesë e të dhënave bazë të strukturuara për matjen e rezultateve në vitin e parë.</w:t>
      </w:r>
    </w:p>
    <w:p w14:paraId="0AB2CA40" w14:textId="77777777" w:rsidR="00F103C8" w:rsidRPr="008D324C" w:rsidRDefault="00350F16">
      <w:pPr>
        <w:pStyle w:val="NormalWeb"/>
        <w:spacing w:before="0" w:line="252" w:lineRule="auto"/>
        <w:jc w:val="both"/>
      </w:pPr>
      <w:r w:rsidRPr="008D324C">
        <w:rPr>
          <w:rFonts w:eastAsia="Times New Roman"/>
        </w:rPr>
        <w:t>Pengesat menaxhohen përmes një kalendari 6-mujor për aktet dhe dokumentet. Ministria e Mbrojtjes bashkërendon kalendarin dhe raportimin e progresit. Autoriteti i Prokurimit Publik përditëson dokumentet standarde, orienton zbatuesit dhe ndërton bazën statistikore. Komisioni i Prokurimit Publik përshtat praktikën e shqyrtimit dhe raporton për ankesat. Autoriteti përgjegjës për sigurinë e informacionit të klasifikuar orienton kërkesat dhe verifikimet e sigurisë. Autoritetet dhe entet kontraktore zbatojnë dokumentet e përditësuara, trajnojnë strukturat përgjegjëse dhe dokumentojnë proporcionalitetin e kërkesave.</w:t>
      </w:r>
    </w:p>
    <w:p w14:paraId="0805ABE8"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Masat dhe aktet nënligjore për zbatimin</w:t>
      </w:r>
    </w:p>
    <w:p w14:paraId="5CA08EAA" w14:textId="77777777" w:rsidR="00F103C8" w:rsidRPr="008D324C" w:rsidRDefault="00350F16">
      <w:pPr>
        <w:pStyle w:val="NormalWeb"/>
        <w:spacing w:before="0" w:line="252" w:lineRule="auto"/>
        <w:jc w:val="both"/>
      </w:pPr>
      <w:r w:rsidRPr="008D324C">
        <w:rPr>
          <w:rFonts w:eastAsia="Times New Roman"/>
        </w:rPr>
        <w:t>Neni 77 ngarkon Këshillin e Ministrave të nxjerrë, brenda 6 muajve nga hyrja në fuqi, aktet nënligjore për të gjitha delegimet e përcaktuara shprehimisht në projektligj. Kuadri zbatues do të mbulojë, sipas dispozitave përkatëse:</w:t>
      </w:r>
    </w:p>
    <w:p w14:paraId="168DF01E"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Fjalorin e Përbashkët të Prokurimit dhe listat e shërbimeve.</w:t>
      </w:r>
    </w:p>
    <w:p w14:paraId="5E417900"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rregullat e hollësishme për përjashtimet dhe sigurinë e informacionit të klasifikuar.</w:t>
      </w:r>
    </w:p>
    <w:p w14:paraId="10CBE77E"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kufijtë monetarë dhe mënyrat e përllogaritjes së vlerës së kontratës.</w:t>
      </w:r>
    </w:p>
    <w:p w14:paraId="797C953A"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komunikimin elektronik dhe procedurën e thjeshtuar.</w:t>
      </w:r>
    </w:p>
    <w:p w14:paraId="3B75C4B6"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rregullat procedurale për negocimin, njoftimet, formatin dhe publikimin e tyre.</w:t>
      </w:r>
    </w:p>
    <w:p w14:paraId="300850A9"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sigurimin e ofertës dhe të kontratës.</w:t>
      </w:r>
    </w:p>
    <w:p w14:paraId="4A0B355E"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kufijtë dhe rregullat e nënkontraktimit.</w:t>
      </w:r>
    </w:p>
    <w:p w14:paraId="2B0B260D" w14:textId="77777777" w:rsidR="00F103C8" w:rsidRPr="008D324C" w:rsidRDefault="00350F16">
      <w:pPr>
        <w:pStyle w:val="ListParagraph"/>
        <w:numPr>
          <w:ilvl w:val="0"/>
          <w:numId w:val="7"/>
        </w:numPr>
        <w:spacing w:after="60" w:line="240" w:lineRule="auto"/>
        <w:rPr>
          <w:sz w:val="24"/>
          <w:szCs w:val="24"/>
        </w:rPr>
      </w:pPr>
      <w:r w:rsidRPr="008D324C">
        <w:rPr>
          <w:rFonts w:ascii="Times New Roman" w:eastAsia="Times New Roman" w:hAnsi="Times New Roman"/>
          <w:sz w:val="24"/>
          <w:szCs w:val="24"/>
        </w:rPr>
        <w:t>paraqitjen e ankesave dhe kriteret për caktimin e masave administrative.</w:t>
      </w:r>
    </w:p>
    <w:p w14:paraId="65BF7E76" w14:textId="77777777" w:rsidR="00F103C8" w:rsidRPr="008D324C" w:rsidRDefault="00350F16">
      <w:pPr>
        <w:pStyle w:val="NormalWeb"/>
        <w:spacing w:before="0" w:line="252" w:lineRule="auto"/>
        <w:jc w:val="both"/>
      </w:pPr>
      <w:r w:rsidRPr="008D324C">
        <w:rPr>
          <w:rFonts w:eastAsia="Times New Roman"/>
        </w:rPr>
        <w:t>Aktet nënligjore ekzistuese vijojnë të zbatohen deri në nxjerrjen e akteve të reja, vetëm për aq sa nuk bien në kundërshtim me ligjin e ri. Procedurat e nisura përpara hyrjes në fuqi vijojnë sipas kuadrit që ishte në fuqi në momentin e fillimit të tyre.</w:t>
      </w:r>
    </w:p>
    <w:p w14:paraId="7E63687A"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Kërkesat e përputhshmërisë dhe zbatimit</w:t>
      </w:r>
    </w:p>
    <w:p w14:paraId="46AC1AF0"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përafrimi i pjesshëm me Direktivën 2009/81/KE</w:t>
      </w:r>
      <w:r w:rsidR="00440119">
        <w:rPr>
          <w:rFonts w:ascii="Times New Roman" w:eastAsia="Times New Roman" w:hAnsi="Times New Roman"/>
          <w:sz w:val="24"/>
          <w:szCs w:val="24"/>
        </w:rPr>
        <w:t>, të ndryshuar</w:t>
      </w:r>
      <w:r w:rsidRPr="008D324C">
        <w:rPr>
          <w:rFonts w:ascii="Times New Roman" w:eastAsia="Times New Roman" w:hAnsi="Times New Roman"/>
          <w:sz w:val="24"/>
          <w:szCs w:val="24"/>
        </w:rPr>
        <w:t xml:space="preserve"> sipas tabelës së përputhshmërisë.</w:t>
      </w:r>
    </w:p>
    <w:p w14:paraId="53924486"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harmonizimi me ligjin nr. 162/2020 ‘Për prokurimin publik’ dhe ligjin nr. 10/2023 ‘Për informacionin e klasifikuar’.</w:t>
      </w:r>
    </w:p>
    <w:p w14:paraId="2D5BB2A1"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interpretimi kufizues i përjashtimeve dhe dokumentimi i arsyetimit për moszbatimin e ligjit.</w:t>
      </w:r>
    </w:p>
    <w:p w14:paraId="31E09E2F"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zbatimi i parimeve të barazisë, mosdiskriminimit, transparencës, konkurrencës, proporcionalitetit dhe integritetit.</w:t>
      </w:r>
    </w:p>
    <w:p w14:paraId="112146CC"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ruajtja e konfidencialitetit dhe përdorimi i sistemeve të akredituara për informacionin e klasifikuar.</w:t>
      </w:r>
    </w:p>
    <w:p w14:paraId="44A5ABCB" w14:textId="77777777" w:rsidR="00F103C8" w:rsidRPr="008D324C" w:rsidRDefault="00350F16" w:rsidP="00E36495">
      <w:pPr>
        <w:pStyle w:val="ListParagraph"/>
        <w:numPr>
          <w:ilvl w:val="0"/>
          <w:numId w:val="7"/>
        </w:numPr>
        <w:spacing w:after="60" w:line="240" w:lineRule="auto"/>
        <w:jc w:val="both"/>
        <w:rPr>
          <w:sz w:val="24"/>
          <w:szCs w:val="24"/>
        </w:rPr>
      </w:pPr>
      <w:r w:rsidRPr="008D324C">
        <w:rPr>
          <w:rFonts w:ascii="Times New Roman" w:eastAsia="Times New Roman" w:hAnsi="Times New Roman"/>
          <w:sz w:val="24"/>
          <w:szCs w:val="24"/>
        </w:rPr>
        <w:t>zbatimi nga data e anëtarësimit në BE i dispozitave të përcaktuara në nenin 80, pika 2.</w:t>
      </w:r>
    </w:p>
    <w:p w14:paraId="22BC609E" w14:textId="77777777" w:rsidR="00F103C8" w:rsidRPr="008D324C" w:rsidRDefault="00350F16">
      <w:pPr>
        <w:pStyle w:val="Heading2"/>
        <w:spacing w:before="120"/>
        <w:rPr>
          <w:color w:val="auto"/>
        </w:rPr>
      </w:pPr>
      <w:r w:rsidRPr="008D324C">
        <w:rPr>
          <w:rFonts w:eastAsia="Times New Roman"/>
          <w:color w:val="auto"/>
        </w:rPr>
        <w:t>Faza e shqyrtimit/vlerësimit</w:t>
      </w:r>
    </w:p>
    <w:p w14:paraId="2FD34705"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Masat e monitorimit dhe vlerësimit</w:t>
      </w:r>
    </w:p>
    <w:p w14:paraId="57585871" w14:textId="77777777" w:rsidR="00F103C8" w:rsidRPr="008D324C" w:rsidRDefault="00350F16">
      <w:pPr>
        <w:pStyle w:val="NormalWeb"/>
        <w:spacing w:before="0" w:line="252" w:lineRule="auto"/>
        <w:jc w:val="both"/>
      </w:pPr>
      <w:r w:rsidRPr="008D324C">
        <w:rPr>
          <w:rFonts w:eastAsia="Times New Roman"/>
        </w:rPr>
        <w:t>Monitorimi koordinohet nga Ministria e Mbrojtjes për fazën e përgatitjes së kuadrit dhe nga institucionet përgjegjëse sipas kompetencave të tyre gjatë zbatimit. Autoritetet dhe entet kontraktore mbajnë të dhënat procedurale</w:t>
      </w:r>
      <w:r w:rsidR="00ED6821">
        <w:rPr>
          <w:rFonts w:eastAsia="Times New Roman"/>
        </w:rPr>
        <w:t>,</w:t>
      </w:r>
      <w:r w:rsidRPr="008D324C">
        <w:rPr>
          <w:rFonts w:eastAsia="Times New Roman"/>
        </w:rPr>
        <w:t xml:space="preserve"> Autoriteti i Prokurimit Publik konsolidon të dhënat e kontrollit dhe statistikat</w:t>
      </w:r>
      <w:r w:rsidR="00ED6821">
        <w:rPr>
          <w:rFonts w:eastAsia="Times New Roman"/>
        </w:rPr>
        <w:t>,</w:t>
      </w:r>
      <w:r w:rsidRPr="008D324C">
        <w:rPr>
          <w:rFonts w:eastAsia="Times New Roman"/>
        </w:rPr>
        <w:t xml:space="preserve"> Komisioni i Prokurimit Publik raporton mbi ankesat dhe vendimmarrjen</w:t>
      </w:r>
      <w:r w:rsidR="00ED6821">
        <w:rPr>
          <w:rFonts w:eastAsia="Times New Roman"/>
        </w:rPr>
        <w:t>,</w:t>
      </w:r>
      <w:r w:rsidRPr="008D324C">
        <w:rPr>
          <w:rFonts w:eastAsia="Times New Roman"/>
        </w:rPr>
        <w:t xml:space="preserve"> autoriteti i sigurisë së informacionit raporton mbi çështjet e sigurisë sipas legjislacionit përkatës. Vlerësimi i parë pas zbatimit kryhet brenda 24 muajve nga fillimi i efekteve të ligjit.</w:t>
      </w:r>
    </w:p>
    <w:p w14:paraId="7345C7C8" w14:textId="77777777" w:rsidR="00F103C8" w:rsidRPr="008D324C" w:rsidRDefault="00350F16">
      <w:pPr>
        <w:pStyle w:val="Heading3"/>
        <w:spacing w:before="120" w:after="80"/>
        <w:rPr>
          <w:sz w:val="24"/>
          <w:szCs w:val="24"/>
        </w:rPr>
      </w:pPr>
      <w:r w:rsidRPr="008D324C">
        <w:rPr>
          <w:rFonts w:ascii="Times New Roman" w:eastAsia="Times New Roman" w:hAnsi="Times New Roman"/>
          <w:sz w:val="24"/>
          <w:szCs w:val="24"/>
        </w:rPr>
        <w:t>Kriteret dhe treguesit e matshëm</w:t>
      </w:r>
    </w:p>
    <w:tbl>
      <w:tblPr>
        <w:tblStyle w:val="TableGrid"/>
        <w:tblW w:w="9740" w:type="dxa"/>
        <w:jc w:val="center"/>
        <w:tblLayout w:type="fixed"/>
        <w:tblLook w:val="04A0" w:firstRow="1" w:lastRow="0" w:firstColumn="1" w:lastColumn="0" w:noHBand="0" w:noVBand="1"/>
      </w:tblPr>
      <w:tblGrid>
        <w:gridCol w:w="1700"/>
        <w:gridCol w:w="3200"/>
        <w:gridCol w:w="3000"/>
        <w:gridCol w:w="1840"/>
      </w:tblGrid>
      <w:tr w:rsidR="001325DE" w:rsidRPr="001325DE" w14:paraId="58E7A3F4" w14:textId="77777777" w:rsidTr="00440119">
        <w:trPr>
          <w:cantSplit/>
          <w:tblHeader/>
          <w:jc w:val="center"/>
        </w:trPr>
        <w:tc>
          <w:tcPr>
            <w:tcW w:w="1700" w:type="dxa"/>
            <w:tcMar>
              <w:top w:w="80" w:type="dxa"/>
              <w:left w:w="100" w:type="dxa"/>
              <w:bottom w:w="80" w:type="dxa"/>
              <w:right w:w="100" w:type="dxa"/>
            </w:tcMar>
            <w:vAlign w:val="center"/>
          </w:tcPr>
          <w:p w14:paraId="570E309A"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Treguesi</w:t>
            </w:r>
          </w:p>
        </w:tc>
        <w:tc>
          <w:tcPr>
            <w:tcW w:w="3200" w:type="dxa"/>
            <w:tcMar>
              <w:top w:w="80" w:type="dxa"/>
              <w:left w:w="100" w:type="dxa"/>
              <w:bottom w:w="80" w:type="dxa"/>
              <w:right w:w="100" w:type="dxa"/>
            </w:tcMar>
            <w:vAlign w:val="center"/>
          </w:tcPr>
          <w:p w14:paraId="566B61FB"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Objektivi i matshëm</w:t>
            </w:r>
          </w:p>
        </w:tc>
        <w:tc>
          <w:tcPr>
            <w:tcW w:w="3000" w:type="dxa"/>
            <w:tcMar>
              <w:top w:w="80" w:type="dxa"/>
              <w:left w:w="100" w:type="dxa"/>
              <w:bottom w:w="80" w:type="dxa"/>
              <w:right w:w="100" w:type="dxa"/>
            </w:tcMar>
            <w:vAlign w:val="center"/>
          </w:tcPr>
          <w:p w14:paraId="709AB272"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Mënyra e matjes dhe frekuenca</w:t>
            </w:r>
          </w:p>
        </w:tc>
        <w:tc>
          <w:tcPr>
            <w:tcW w:w="1840" w:type="dxa"/>
            <w:tcMar>
              <w:top w:w="80" w:type="dxa"/>
              <w:left w:w="100" w:type="dxa"/>
              <w:bottom w:w="80" w:type="dxa"/>
              <w:right w:w="100" w:type="dxa"/>
            </w:tcMar>
            <w:vAlign w:val="center"/>
          </w:tcPr>
          <w:p w14:paraId="79BCBE90"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Përgjegjësi</w:t>
            </w:r>
          </w:p>
        </w:tc>
      </w:tr>
      <w:tr w:rsidR="001325DE" w:rsidRPr="001325DE" w14:paraId="73ECB6C9" w14:textId="77777777">
        <w:trPr>
          <w:cantSplit/>
          <w:jc w:val="center"/>
        </w:trPr>
        <w:tc>
          <w:tcPr>
            <w:tcW w:w="1700" w:type="dxa"/>
            <w:tcMar>
              <w:top w:w="80" w:type="dxa"/>
              <w:left w:w="100" w:type="dxa"/>
              <w:bottom w:w="80" w:type="dxa"/>
              <w:right w:w="100" w:type="dxa"/>
            </w:tcMar>
            <w:vAlign w:val="center"/>
          </w:tcPr>
          <w:p w14:paraId="4989BB68" w14:textId="22C0E839" w:rsidR="00F103C8" w:rsidRPr="008D324C" w:rsidRDefault="00350F16">
            <w:pPr>
              <w:spacing w:after="0" w:line="240" w:lineRule="auto"/>
              <w:rPr>
                <w:szCs w:val="22"/>
              </w:rPr>
            </w:pPr>
            <w:r w:rsidRPr="008D324C">
              <w:rPr>
                <w:rFonts w:ascii="Times New Roman" w:eastAsia="Times New Roman" w:hAnsi="Times New Roman"/>
                <w:szCs w:val="22"/>
              </w:rPr>
              <w:t>Aktet nënligjore</w:t>
            </w:r>
            <w:ins w:id="86" w:author="Drejtoria RIA" w:date="2026-09-11T10:43:00Z" w16du:dateUtc="2026-09-11T08:43:00Z">
              <w:r w:rsidR="00821C6D">
                <w:rPr>
                  <w:rFonts w:ascii="Times New Roman" w:eastAsia="Times New Roman" w:hAnsi="Times New Roman"/>
                  <w:szCs w:val="22"/>
                </w:rPr>
                <w:t xml:space="preserve"> </w:t>
              </w:r>
              <w:r w:rsidR="00E831DE">
                <w:rPr>
                  <w:rFonts w:ascii="Times New Roman" w:eastAsia="Times New Roman" w:hAnsi="Times New Roman"/>
                  <w:szCs w:val="22"/>
                </w:rPr>
                <w:t>te hartuara dhe te miratuara</w:t>
              </w:r>
            </w:ins>
          </w:p>
        </w:tc>
        <w:tc>
          <w:tcPr>
            <w:tcW w:w="3200" w:type="dxa"/>
            <w:tcMar>
              <w:top w:w="80" w:type="dxa"/>
              <w:left w:w="100" w:type="dxa"/>
              <w:bottom w:w="80" w:type="dxa"/>
              <w:right w:w="100" w:type="dxa"/>
            </w:tcMar>
            <w:vAlign w:val="center"/>
          </w:tcPr>
          <w:p w14:paraId="43E7509C" w14:textId="77777777" w:rsidR="00F103C8" w:rsidRPr="008D324C" w:rsidRDefault="00350F16">
            <w:pPr>
              <w:spacing w:after="0" w:line="240" w:lineRule="auto"/>
              <w:rPr>
                <w:szCs w:val="22"/>
              </w:rPr>
            </w:pPr>
            <w:r w:rsidRPr="008D324C">
              <w:rPr>
                <w:rFonts w:ascii="Times New Roman" w:eastAsia="Times New Roman" w:hAnsi="Times New Roman"/>
                <w:szCs w:val="22"/>
              </w:rPr>
              <w:t>Të gjitha delegimet e nenit 77 të mbuluara brenda 6 muajve</w:t>
            </w:r>
          </w:p>
        </w:tc>
        <w:tc>
          <w:tcPr>
            <w:tcW w:w="3000" w:type="dxa"/>
            <w:tcMar>
              <w:top w:w="80" w:type="dxa"/>
              <w:left w:w="100" w:type="dxa"/>
              <w:bottom w:w="80" w:type="dxa"/>
              <w:right w:w="100" w:type="dxa"/>
            </w:tcMar>
            <w:vAlign w:val="center"/>
          </w:tcPr>
          <w:p w14:paraId="1C0C439F" w14:textId="77777777" w:rsidR="00F103C8" w:rsidRPr="008D324C" w:rsidRDefault="00954DB3">
            <w:pPr>
              <w:spacing w:after="0" w:line="240" w:lineRule="auto"/>
              <w:rPr>
                <w:szCs w:val="22"/>
              </w:rPr>
            </w:pPr>
            <w:r>
              <w:rPr>
                <w:rFonts w:ascii="Times New Roman" w:eastAsia="Times New Roman" w:hAnsi="Times New Roman"/>
                <w:szCs w:val="22"/>
              </w:rPr>
              <w:t>M</w:t>
            </w:r>
            <w:r w:rsidRPr="008D324C">
              <w:rPr>
                <w:rFonts w:ascii="Times New Roman" w:eastAsia="Times New Roman" w:hAnsi="Times New Roman"/>
                <w:szCs w:val="22"/>
              </w:rPr>
              <w:t>onitorim mujor deri në përfundim</w:t>
            </w:r>
          </w:p>
        </w:tc>
        <w:tc>
          <w:tcPr>
            <w:tcW w:w="1840" w:type="dxa"/>
            <w:tcMar>
              <w:top w:w="80" w:type="dxa"/>
              <w:left w:w="100" w:type="dxa"/>
              <w:bottom w:w="80" w:type="dxa"/>
              <w:right w:w="100" w:type="dxa"/>
            </w:tcMar>
            <w:vAlign w:val="center"/>
          </w:tcPr>
          <w:p w14:paraId="1D8AE129" w14:textId="77777777" w:rsidR="00F103C8" w:rsidRPr="008D324C" w:rsidRDefault="00350F16">
            <w:pPr>
              <w:spacing w:after="0" w:line="240" w:lineRule="auto"/>
              <w:rPr>
                <w:szCs w:val="22"/>
              </w:rPr>
            </w:pPr>
            <w:r w:rsidRPr="008D324C">
              <w:rPr>
                <w:rFonts w:ascii="Times New Roman" w:eastAsia="Times New Roman" w:hAnsi="Times New Roman"/>
                <w:szCs w:val="22"/>
              </w:rPr>
              <w:t>MM/KM</w:t>
            </w:r>
          </w:p>
        </w:tc>
      </w:tr>
      <w:tr w:rsidR="001325DE" w:rsidRPr="001325DE" w14:paraId="34D451F8" w14:textId="77777777">
        <w:trPr>
          <w:cantSplit/>
          <w:jc w:val="center"/>
        </w:trPr>
        <w:tc>
          <w:tcPr>
            <w:tcW w:w="1700" w:type="dxa"/>
            <w:tcMar>
              <w:top w:w="80" w:type="dxa"/>
              <w:left w:w="100" w:type="dxa"/>
              <w:bottom w:w="80" w:type="dxa"/>
              <w:right w:w="100" w:type="dxa"/>
            </w:tcMar>
            <w:vAlign w:val="center"/>
          </w:tcPr>
          <w:p w14:paraId="5B2D3581" w14:textId="092145BE" w:rsidR="00F103C8" w:rsidRPr="008D324C" w:rsidRDefault="00350F16">
            <w:pPr>
              <w:spacing w:after="0" w:line="240" w:lineRule="auto"/>
              <w:rPr>
                <w:szCs w:val="22"/>
              </w:rPr>
            </w:pPr>
            <w:r w:rsidRPr="008D324C">
              <w:rPr>
                <w:rFonts w:ascii="Times New Roman" w:eastAsia="Times New Roman" w:hAnsi="Times New Roman"/>
                <w:szCs w:val="22"/>
              </w:rPr>
              <w:t>Dokumentet dhe procedurat</w:t>
            </w:r>
            <w:ins w:id="87" w:author="Drejtoria RIA" w:date="2026-09-11T10:43:00Z" w16du:dateUtc="2026-09-11T08:43:00Z">
              <w:r w:rsidR="00E831DE">
                <w:rPr>
                  <w:rFonts w:ascii="Times New Roman" w:eastAsia="Times New Roman" w:hAnsi="Times New Roman"/>
                  <w:szCs w:val="22"/>
                </w:rPr>
                <w:t xml:space="preserve"> te perditesuara</w:t>
              </w:r>
            </w:ins>
          </w:p>
        </w:tc>
        <w:tc>
          <w:tcPr>
            <w:tcW w:w="3200" w:type="dxa"/>
            <w:tcMar>
              <w:top w:w="80" w:type="dxa"/>
              <w:left w:w="100" w:type="dxa"/>
              <w:bottom w:w="80" w:type="dxa"/>
              <w:right w:w="100" w:type="dxa"/>
            </w:tcMar>
            <w:vAlign w:val="center"/>
          </w:tcPr>
          <w:p w14:paraId="706A72B2" w14:textId="77777777" w:rsidR="00F103C8" w:rsidRPr="008D324C" w:rsidRDefault="00350F16">
            <w:pPr>
              <w:spacing w:after="0" w:line="240" w:lineRule="auto"/>
              <w:rPr>
                <w:szCs w:val="22"/>
              </w:rPr>
            </w:pPr>
            <w:r w:rsidRPr="008D324C">
              <w:rPr>
                <w:rFonts w:ascii="Times New Roman" w:eastAsia="Times New Roman" w:hAnsi="Times New Roman"/>
                <w:szCs w:val="22"/>
              </w:rPr>
              <w:t>100% e dokumenteve/procedurave të identifikuara të përditësuara para fillimit të efekteve</w:t>
            </w:r>
          </w:p>
        </w:tc>
        <w:tc>
          <w:tcPr>
            <w:tcW w:w="3000" w:type="dxa"/>
            <w:tcMar>
              <w:top w:w="80" w:type="dxa"/>
              <w:left w:w="100" w:type="dxa"/>
              <w:bottom w:w="80" w:type="dxa"/>
              <w:right w:w="100" w:type="dxa"/>
            </w:tcMar>
            <w:vAlign w:val="center"/>
          </w:tcPr>
          <w:p w14:paraId="3EBF18E4" w14:textId="77777777" w:rsidR="00F103C8" w:rsidRPr="008D324C" w:rsidRDefault="00954DB3">
            <w:pPr>
              <w:spacing w:after="0" w:line="240" w:lineRule="auto"/>
              <w:rPr>
                <w:szCs w:val="22"/>
              </w:rPr>
            </w:pPr>
            <w:r>
              <w:rPr>
                <w:rFonts w:ascii="Times New Roman" w:eastAsia="Times New Roman" w:hAnsi="Times New Roman"/>
                <w:szCs w:val="22"/>
              </w:rPr>
              <w:t>R</w:t>
            </w:r>
            <w:r w:rsidRPr="008D324C">
              <w:rPr>
                <w:rFonts w:ascii="Times New Roman" w:eastAsia="Times New Roman" w:hAnsi="Times New Roman"/>
                <w:szCs w:val="22"/>
              </w:rPr>
              <w:t>aportim mujor gjatë tranzicionit</w:t>
            </w:r>
          </w:p>
        </w:tc>
        <w:tc>
          <w:tcPr>
            <w:tcW w:w="1840" w:type="dxa"/>
            <w:tcMar>
              <w:top w:w="80" w:type="dxa"/>
              <w:left w:w="100" w:type="dxa"/>
              <w:bottom w:w="80" w:type="dxa"/>
              <w:right w:w="100" w:type="dxa"/>
            </w:tcMar>
            <w:vAlign w:val="center"/>
          </w:tcPr>
          <w:p w14:paraId="442AB0FA" w14:textId="77777777" w:rsidR="00F103C8" w:rsidRPr="008D324C" w:rsidRDefault="00350F16">
            <w:pPr>
              <w:spacing w:after="0" w:line="240" w:lineRule="auto"/>
              <w:rPr>
                <w:szCs w:val="22"/>
              </w:rPr>
            </w:pPr>
            <w:r w:rsidRPr="008D324C">
              <w:rPr>
                <w:rFonts w:ascii="Times New Roman" w:eastAsia="Times New Roman" w:hAnsi="Times New Roman"/>
                <w:szCs w:val="22"/>
              </w:rPr>
              <w:t>Autoriteti i Prokurimit Publik dhe autoritetet/entet</w:t>
            </w:r>
          </w:p>
        </w:tc>
      </w:tr>
      <w:tr w:rsidR="001325DE" w:rsidRPr="001325DE" w14:paraId="557C4CD9" w14:textId="77777777">
        <w:trPr>
          <w:cantSplit/>
          <w:jc w:val="center"/>
        </w:trPr>
        <w:tc>
          <w:tcPr>
            <w:tcW w:w="1700" w:type="dxa"/>
            <w:tcMar>
              <w:top w:w="80" w:type="dxa"/>
              <w:left w:w="100" w:type="dxa"/>
              <w:bottom w:w="80" w:type="dxa"/>
              <w:right w:w="100" w:type="dxa"/>
            </w:tcMar>
            <w:vAlign w:val="center"/>
          </w:tcPr>
          <w:p w14:paraId="50596731" w14:textId="77777777" w:rsidR="00F103C8" w:rsidRPr="008D324C" w:rsidRDefault="00350F16">
            <w:pPr>
              <w:spacing w:after="0" w:line="240" w:lineRule="auto"/>
              <w:rPr>
                <w:szCs w:val="22"/>
              </w:rPr>
            </w:pPr>
            <w:r w:rsidRPr="008D324C">
              <w:rPr>
                <w:rFonts w:ascii="Times New Roman" w:eastAsia="Times New Roman" w:hAnsi="Times New Roman"/>
                <w:szCs w:val="22"/>
              </w:rPr>
              <w:t>Zbatimi i regjimit kalimtar</w:t>
            </w:r>
          </w:p>
        </w:tc>
        <w:tc>
          <w:tcPr>
            <w:tcW w:w="3200" w:type="dxa"/>
            <w:tcMar>
              <w:top w:w="80" w:type="dxa"/>
              <w:left w:w="100" w:type="dxa"/>
              <w:bottom w:w="80" w:type="dxa"/>
              <w:right w:w="100" w:type="dxa"/>
            </w:tcMar>
            <w:vAlign w:val="center"/>
          </w:tcPr>
          <w:p w14:paraId="10D8A350" w14:textId="77777777" w:rsidR="00F103C8" w:rsidRPr="008D324C" w:rsidRDefault="00350F16">
            <w:pPr>
              <w:spacing w:after="0" w:line="240" w:lineRule="auto"/>
              <w:rPr>
                <w:szCs w:val="22"/>
              </w:rPr>
            </w:pPr>
            <w:r w:rsidRPr="008D324C">
              <w:rPr>
                <w:rFonts w:ascii="Times New Roman" w:eastAsia="Times New Roman" w:hAnsi="Times New Roman"/>
                <w:szCs w:val="22"/>
              </w:rPr>
              <w:t>100% e procedurave të klasifikuara sipas datës së fillimit</w:t>
            </w:r>
          </w:p>
        </w:tc>
        <w:tc>
          <w:tcPr>
            <w:tcW w:w="3000" w:type="dxa"/>
            <w:tcMar>
              <w:top w:w="80" w:type="dxa"/>
              <w:left w:w="100" w:type="dxa"/>
              <w:bottom w:w="80" w:type="dxa"/>
              <w:right w:w="100" w:type="dxa"/>
            </w:tcMar>
            <w:vAlign w:val="center"/>
          </w:tcPr>
          <w:p w14:paraId="61FDE5BD" w14:textId="77777777" w:rsidR="00F103C8" w:rsidRPr="008D324C" w:rsidRDefault="00350F16">
            <w:pPr>
              <w:spacing w:after="0" w:line="240" w:lineRule="auto"/>
              <w:rPr>
                <w:szCs w:val="22"/>
              </w:rPr>
            </w:pPr>
            <w:r w:rsidRPr="008D324C">
              <w:rPr>
                <w:rFonts w:ascii="Times New Roman" w:eastAsia="Times New Roman" w:hAnsi="Times New Roman"/>
                <w:szCs w:val="22"/>
              </w:rPr>
              <w:t>Dosjet e procedurave, me frekuencë gjashtëmujore.</w:t>
            </w:r>
          </w:p>
        </w:tc>
        <w:tc>
          <w:tcPr>
            <w:tcW w:w="1840" w:type="dxa"/>
            <w:tcMar>
              <w:top w:w="80" w:type="dxa"/>
              <w:left w:w="100" w:type="dxa"/>
              <w:bottom w:w="80" w:type="dxa"/>
              <w:right w:w="100" w:type="dxa"/>
            </w:tcMar>
            <w:vAlign w:val="center"/>
          </w:tcPr>
          <w:p w14:paraId="64636DE8" w14:textId="77777777" w:rsidR="00F103C8" w:rsidRPr="008D324C" w:rsidRDefault="00350F16">
            <w:pPr>
              <w:spacing w:after="0" w:line="240" w:lineRule="auto"/>
              <w:rPr>
                <w:szCs w:val="22"/>
              </w:rPr>
            </w:pPr>
            <w:r w:rsidRPr="008D324C">
              <w:rPr>
                <w:rFonts w:ascii="Times New Roman" w:eastAsia="Times New Roman" w:hAnsi="Times New Roman"/>
                <w:szCs w:val="22"/>
              </w:rPr>
              <w:t>Autoritetet/entet kontraktore</w:t>
            </w:r>
          </w:p>
        </w:tc>
      </w:tr>
      <w:tr w:rsidR="001325DE" w:rsidRPr="001325DE" w14:paraId="13BF8B93" w14:textId="77777777">
        <w:trPr>
          <w:cantSplit/>
          <w:jc w:val="center"/>
        </w:trPr>
        <w:tc>
          <w:tcPr>
            <w:tcW w:w="1700" w:type="dxa"/>
            <w:tcMar>
              <w:top w:w="80" w:type="dxa"/>
              <w:left w:w="100" w:type="dxa"/>
              <w:bottom w:w="80" w:type="dxa"/>
              <w:right w:w="100" w:type="dxa"/>
            </w:tcMar>
            <w:vAlign w:val="center"/>
          </w:tcPr>
          <w:p w14:paraId="1C9D0C6E" w14:textId="77777777" w:rsidR="00F103C8" w:rsidRPr="008D324C" w:rsidRDefault="00350F16">
            <w:pPr>
              <w:spacing w:after="0" w:line="240" w:lineRule="auto"/>
              <w:rPr>
                <w:szCs w:val="22"/>
              </w:rPr>
            </w:pPr>
            <w:r w:rsidRPr="008D324C">
              <w:rPr>
                <w:rFonts w:ascii="Times New Roman" w:eastAsia="Times New Roman" w:hAnsi="Times New Roman"/>
                <w:szCs w:val="22"/>
              </w:rPr>
              <w:t>Publikimi dhe afatet</w:t>
            </w:r>
          </w:p>
        </w:tc>
        <w:tc>
          <w:tcPr>
            <w:tcW w:w="3200" w:type="dxa"/>
            <w:tcMar>
              <w:top w:w="80" w:type="dxa"/>
              <w:left w:w="100" w:type="dxa"/>
              <w:bottom w:w="80" w:type="dxa"/>
              <w:right w:w="100" w:type="dxa"/>
            </w:tcMar>
            <w:vAlign w:val="center"/>
          </w:tcPr>
          <w:p w14:paraId="4FF2AB81" w14:textId="77777777" w:rsidR="00F103C8" w:rsidRPr="008D324C" w:rsidRDefault="00350F16">
            <w:pPr>
              <w:spacing w:after="0" w:line="240" w:lineRule="auto"/>
              <w:rPr>
                <w:szCs w:val="22"/>
              </w:rPr>
            </w:pPr>
            <w:r w:rsidRPr="008D324C">
              <w:rPr>
                <w:rFonts w:ascii="Times New Roman" w:eastAsia="Times New Roman" w:hAnsi="Times New Roman"/>
                <w:szCs w:val="22"/>
              </w:rPr>
              <w:t>100% respektim i kërkesave ligjore të publikimit dhe afateve</w:t>
            </w:r>
          </w:p>
        </w:tc>
        <w:tc>
          <w:tcPr>
            <w:tcW w:w="3000" w:type="dxa"/>
            <w:tcMar>
              <w:top w:w="80" w:type="dxa"/>
              <w:left w:w="100" w:type="dxa"/>
              <w:bottom w:w="80" w:type="dxa"/>
              <w:right w:w="100" w:type="dxa"/>
            </w:tcMar>
            <w:vAlign w:val="center"/>
          </w:tcPr>
          <w:p w14:paraId="2BAA6202" w14:textId="77777777" w:rsidR="00F103C8" w:rsidRPr="008D324C" w:rsidRDefault="00350F16">
            <w:pPr>
              <w:spacing w:after="0" w:line="240" w:lineRule="auto"/>
              <w:rPr>
                <w:szCs w:val="22"/>
              </w:rPr>
            </w:pPr>
            <w:r w:rsidRPr="008D324C">
              <w:rPr>
                <w:rFonts w:ascii="Times New Roman" w:eastAsia="Times New Roman" w:hAnsi="Times New Roman"/>
                <w:szCs w:val="22"/>
              </w:rPr>
              <w:t>Kontroll kampion dhe sistemi elektronik, me frekuencë vjetore.</w:t>
            </w:r>
          </w:p>
        </w:tc>
        <w:tc>
          <w:tcPr>
            <w:tcW w:w="1840" w:type="dxa"/>
            <w:tcMar>
              <w:top w:w="80" w:type="dxa"/>
              <w:left w:w="100" w:type="dxa"/>
              <w:bottom w:w="80" w:type="dxa"/>
              <w:right w:w="100" w:type="dxa"/>
            </w:tcMar>
            <w:vAlign w:val="center"/>
          </w:tcPr>
          <w:p w14:paraId="427EC104" w14:textId="77777777" w:rsidR="00F103C8" w:rsidRPr="008D324C" w:rsidRDefault="00350F16">
            <w:pPr>
              <w:spacing w:after="0" w:line="240" w:lineRule="auto"/>
              <w:rPr>
                <w:szCs w:val="22"/>
              </w:rPr>
            </w:pPr>
            <w:r w:rsidRPr="008D324C">
              <w:rPr>
                <w:rFonts w:ascii="Times New Roman" w:eastAsia="Times New Roman" w:hAnsi="Times New Roman"/>
                <w:szCs w:val="22"/>
              </w:rPr>
              <w:t>Autoriteti i Prokurimit Publik</w:t>
            </w:r>
          </w:p>
        </w:tc>
      </w:tr>
      <w:tr w:rsidR="001325DE" w:rsidRPr="001325DE" w14:paraId="207B2756" w14:textId="77777777">
        <w:trPr>
          <w:cantSplit/>
          <w:jc w:val="center"/>
        </w:trPr>
        <w:tc>
          <w:tcPr>
            <w:tcW w:w="1700" w:type="dxa"/>
            <w:tcMar>
              <w:top w:w="80" w:type="dxa"/>
              <w:left w:w="100" w:type="dxa"/>
              <w:bottom w:w="80" w:type="dxa"/>
              <w:right w:w="100" w:type="dxa"/>
            </w:tcMar>
            <w:vAlign w:val="center"/>
          </w:tcPr>
          <w:p w14:paraId="365A4711" w14:textId="77777777" w:rsidR="00F103C8" w:rsidRPr="008D324C" w:rsidRDefault="00350F16">
            <w:pPr>
              <w:spacing w:after="0" w:line="240" w:lineRule="auto"/>
              <w:rPr>
                <w:szCs w:val="22"/>
              </w:rPr>
            </w:pPr>
            <w:r w:rsidRPr="008D324C">
              <w:rPr>
                <w:rFonts w:ascii="Times New Roman" w:eastAsia="Times New Roman" w:hAnsi="Times New Roman"/>
                <w:szCs w:val="22"/>
              </w:rPr>
              <w:t>Ankesat</w:t>
            </w:r>
          </w:p>
        </w:tc>
        <w:tc>
          <w:tcPr>
            <w:tcW w:w="3200" w:type="dxa"/>
            <w:tcMar>
              <w:top w:w="80" w:type="dxa"/>
              <w:left w:w="100" w:type="dxa"/>
              <w:bottom w:w="80" w:type="dxa"/>
              <w:right w:w="100" w:type="dxa"/>
            </w:tcMar>
            <w:vAlign w:val="center"/>
          </w:tcPr>
          <w:p w14:paraId="406527A6" w14:textId="77777777" w:rsidR="00F103C8" w:rsidRPr="008D324C" w:rsidRDefault="00350F16">
            <w:pPr>
              <w:spacing w:after="0" w:line="240" w:lineRule="auto"/>
              <w:rPr>
                <w:szCs w:val="22"/>
              </w:rPr>
            </w:pPr>
            <w:r w:rsidRPr="008D324C">
              <w:rPr>
                <w:rFonts w:ascii="Times New Roman" w:eastAsia="Times New Roman" w:hAnsi="Times New Roman"/>
                <w:szCs w:val="22"/>
              </w:rPr>
              <w:t>Ankesat e trajtuara brenda afateve ligjore</w:t>
            </w:r>
          </w:p>
        </w:tc>
        <w:tc>
          <w:tcPr>
            <w:tcW w:w="3000" w:type="dxa"/>
            <w:tcMar>
              <w:top w:w="80" w:type="dxa"/>
              <w:left w:w="100" w:type="dxa"/>
              <w:bottom w:w="80" w:type="dxa"/>
              <w:right w:w="100" w:type="dxa"/>
            </w:tcMar>
            <w:vAlign w:val="center"/>
          </w:tcPr>
          <w:p w14:paraId="03AEE84B" w14:textId="77777777" w:rsidR="00F103C8" w:rsidRPr="008D324C" w:rsidRDefault="00350F16">
            <w:pPr>
              <w:spacing w:after="0" w:line="240" w:lineRule="auto"/>
              <w:rPr>
                <w:szCs w:val="22"/>
              </w:rPr>
            </w:pPr>
            <w:r w:rsidRPr="008D324C">
              <w:rPr>
                <w:rFonts w:ascii="Times New Roman" w:eastAsia="Times New Roman" w:hAnsi="Times New Roman"/>
                <w:szCs w:val="22"/>
              </w:rPr>
              <w:t>Regjistri i ankesave dhe vendimeve, me frekuencë gjashtëmujore.</w:t>
            </w:r>
          </w:p>
        </w:tc>
        <w:tc>
          <w:tcPr>
            <w:tcW w:w="1840" w:type="dxa"/>
            <w:tcMar>
              <w:top w:w="80" w:type="dxa"/>
              <w:left w:w="100" w:type="dxa"/>
              <w:bottom w:w="80" w:type="dxa"/>
              <w:right w:w="100" w:type="dxa"/>
            </w:tcMar>
            <w:vAlign w:val="center"/>
          </w:tcPr>
          <w:p w14:paraId="681248AE" w14:textId="77777777" w:rsidR="00F103C8" w:rsidRPr="008D324C" w:rsidRDefault="00350F16">
            <w:pPr>
              <w:spacing w:after="0" w:line="240" w:lineRule="auto"/>
              <w:rPr>
                <w:szCs w:val="22"/>
              </w:rPr>
            </w:pPr>
            <w:r w:rsidRPr="008D324C">
              <w:rPr>
                <w:rFonts w:ascii="Times New Roman" w:eastAsia="Times New Roman" w:hAnsi="Times New Roman"/>
                <w:szCs w:val="22"/>
              </w:rPr>
              <w:t>Komisioni i Prokurimit Publik</w:t>
            </w:r>
          </w:p>
        </w:tc>
      </w:tr>
      <w:tr w:rsidR="001325DE" w:rsidRPr="001325DE" w14:paraId="7011C335" w14:textId="77777777">
        <w:trPr>
          <w:cantSplit/>
          <w:jc w:val="center"/>
        </w:trPr>
        <w:tc>
          <w:tcPr>
            <w:tcW w:w="1700" w:type="dxa"/>
            <w:tcMar>
              <w:top w:w="80" w:type="dxa"/>
              <w:left w:w="100" w:type="dxa"/>
              <w:bottom w:w="80" w:type="dxa"/>
              <w:right w:w="100" w:type="dxa"/>
            </w:tcMar>
            <w:vAlign w:val="center"/>
          </w:tcPr>
          <w:p w14:paraId="2FA0C5D7" w14:textId="77777777" w:rsidR="00F103C8" w:rsidRPr="008D324C" w:rsidRDefault="00350F16">
            <w:pPr>
              <w:spacing w:after="0" w:line="240" w:lineRule="auto"/>
              <w:rPr>
                <w:szCs w:val="22"/>
              </w:rPr>
            </w:pPr>
            <w:r w:rsidRPr="008D324C">
              <w:rPr>
                <w:rFonts w:ascii="Times New Roman" w:eastAsia="Times New Roman" w:hAnsi="Times New Roman"/>
                <w:szCs w:val="22"/>
              </w:rPr>
              <w:t>Konkurrenca</w:t>
            </w:r>
          </w:p>
        </w:tc>
        <w:tc>
          <w:tcPr>
            <w:tcW w:w="3200" w:type="dxa"/>
            <w:tcMar>
              <w:top w:w="80" w:type="dxa"/>
              <w:left w:w="100" w:type="dxa"/>
              <w:bottom w:w="80" w:type="dxa"/>
              <w:right w:w="100" w:type="dxa"/>
            </w:tcMar>
            <w:vAlign w:val="center"/>
          </w:tcPr>
          <w:p w14:paraId="45D29A67" w14:textId="77777777" w:rsidR="00F103C8" w:rsidRPr="008D324C" w:rsidRDefault="00350F16">
            <w:pPr>
              <w:spacing w:after="0" w:line="240" w:lineRule="auto"/>
              <w:rPr>
                <w:szCs w:val="22"/>
              </w:rPr>
            </w:pPr>
            <w:r w:rsidRPr="008D324C">
              <w:rPr>
                <w:rFonts w:ascii="Times New Roman" w:eastAsia="Times New Roman" w:hAnsi="Times New Roman"/>
                <w:szCs w:val="22"/>
              </w:rPr>
              <w:t>Bazë vjetore për numrin mesatar të ofertuesve sipas procedurës</w:t>
            </w:r>
          </w:p>
        </w:tc>
        <w:tc>
          <w:tcPr>
            <w:tcW w:w="3000" w:type="dxa"/>
            <w:tcMar>
              <w:top w:w="80" w:type="dxa"/>
              <w:left w:w="100" w:type="dxa"/>
              <w:bottom w:w="80" w:type="dxa"/>
              <w:right w:w="100" w:type="dxa"/>
            </w:tcMar>
            <w:vAlign w:val="center"/>
          </w:tcPr>
          <w:p w14:paraId="3B7A3E54" w14:textId="77777777" w:rsidR="00F103C8" w:rsidRPr="008D324C" w:rsidRDefault="00350F16">
            <w:pPr>
              <w:spacing w:after="0" w:line="240" w:lineRule="auto"/>
              <w:rPr>
                <w:szCs w:val="22"/>
              </w:rPr>
            </w:pPr>
            <w:r w:rsidRPr="008D324C">
              <w:rPr>
                <w:rFonts w:ascii="Times New Roman" w:eastAsia="Times New Roman" w:hAnsi="Times New Roman"/>
                <w:szCs w:val="22"/>
              </w:rPr>
              <w:t>Të dhënat e procedurave, me frekuencë vjetore.</w:t>
            </w:r>
          </w:p>
        </w:tc>
        <w:tc>
          <w:tcPr>
            <w:tcW w:w="1840" w:type="dxa"/>
            <w:tcMar>
              <w:top w:w="80" w:type="dxa"/>
              <w:left w:w="100" w:type="dxa"/>
              <w:bottom w:w="80" w:type="dxa"/>
              <w:right w:w="100" w:type="dxa"/>
            </w:tcMar>
            <w:vAlign w:val="center"/>
          </w:tcPr>
          <w:p w14:paraId="5BB5FF58" w14:textId="77777777" w:rsidR="00F103C8" w:rsidRPr="008D324C" w:rsidRDefault="00350F16">
            <w:pPr>
              <w:spacing w:after="0" w:line="240" w:lineRule="auto"/>
              <w:rPr>
                <w:szCs w:val="22"/>
              </w:rPr>
            </w:pPr>
            <w:r w:rsidRPr="008D324C">
              <w:rPr>
                <w:rFonts w:ascii="Times New Roman" w:eastAsia="Times New Roman" w:hAnsi="Times New Roman"/>
                <w:szCs w:val="22"/>
              </w:rPr>
              <w:t>Autoriteti i Prokurimit Publik</w:t>
            </w:r>
          </w:p>
        </w:tc>
      </w:tr>
      <w:tr w:rsidR="001325DE" w:rsidRPr="001325DE" w14:paraId="1D55D3C3" w14:textId="77777777">
        <w:trPr>
          <w:cantSplit/>
          <w:jc w:val="center"/>
        </w:trPr>
        <w:tc>
          <w:tcPr>
            <w:tcW w:w="1700" w:type="dxa"/>
            <w:tcMar>
              <w:top w:w="80" w:type="dxa"/>
              <w:left w:w="100" w:type="dxa"/>
              <w:bottom w:w="80" w:type="dxa"/>
              <w:right w:w="100" w:type="dxa"/>
            </w:tcMar>
            <w:vAlign w:val="center"/>
          </w:tcPr>
          <w:p w14:paraId="747ACC33" w14:textId="77777777" w:rsidR="00F103C8" w:rsidRPr="008D324C" w:rsidRDefault="00350F16">
            <w:pPr>
              <w:spacing w:after="0" w:line="240" w:lineRule="auto"/>
              <w:rPr>
                <w:szCs w:val="22"/>
              </w:rPr>
            </w:pPr>
            <w:r w:rsidRPr="008D324C">
              <w:rPr>
                <w:rFonts w:ascii="Times New Roman" w:eastAsia="Times New Roman" w:hAnsi="Times New Roman"/>
                <w:szCs w:val="22"/>
              </w:rPr>
              <w:t>Pjesëmarrja e NVM-ve</w:t>
            </w:r>
          </w:p>
        </w:tc>
        <w:tc>
          <w:tcPr>
            <w:tcW w:w="3200" w:type="dxa"/>
            <w:tcMar>
              <w:top w:w="80" w:type="dxa"/>
              <w:left w:w="100" w:type="dxa"/>
              <w:bottom w:w="80" w:type="dxa"/>
              <w:right w:w="100" w:type="dxa"/>
            </w:tcMar>
            <w:vAlign w:val="center"/>
          </w:tcPr>
          <w:p w14:paraId="25F8BBC9" w14:textId="77777777" w:rsidR="00F103C8" w:rsidRPr="008D324C" w:rsidRDefault="00350F16">
            <w:pPr>
              <w:spacing w:after="0" w:line="240" w:lineRule="auto"/>
              <w:rPr>
                <w:szCs w:val="22"/>
              </w:rPr>
            </w:pPr>
            <w:r w:rsidRPr="008D324C">
              <w:rPr>
                <w:rFonts w:ascii="Times New Roman" w:eastAsia="Times New Roman" w:hAnsi="Times New Roman"/>
                <w:szCs w:val="22"/>
              </w:rPr>
              <w:t>Bazë vjetore për ofertat, fituesit, lotet dhe nënkontraktimin</w:t>
            </w:r>
          </w:p>
        </w:tc>
        <w:tc>
          <w:tcPr>
            <w:tcW w:w="3000" w:type="dxa"/>
            <w:tcMar>
              <w:top w:w="80" w:type="dxa"/>
              <w:left w:w="100" w:type="dxa"/>
              <w:bottom w:w="80" w:type="dxa"/>
              <w:right w:w="100" w:type="dxa"/>
            </w:tcMar>
            <w:vAlign w:val="center"/>
          </w:tcPr>
          <w:p w14:paraId="5248E037" w14:textId="77777777" w:rsidR="00F103C8" w:rsidRPr="008D324C" w:rsidRDefault="00350F16">
            <w:pPr>
              <w:spacing w:after="0" w:line="240" w:lineRule="auto"/>
              <w:rPr>
                <w:szCs w:val="22"/>
              </w:rPr>
            </w:pPr>
            <w:r w:rsidRPr="008D324C">
              <w:rPr>
                <w:rFonts w:ascii="Times New Roman" w:eastAsia="Times New Roman" w:hAnsi="Times New Roman"/>
                <w:szCs w:val="22"/>
              </w:rPr>
              <w:t>Të dhënat e kontratave, me frekuencë vjetore.</w:t>
            </w:r>
          </w:p>
        </w:tc>
        <w:tc>
          <w:tcPr>
            <w:tcW w:w="1840" w:type="dxa"/>
            <w:tcMar>
              <w:top w:w="80" w:type="dxa"/>
              <w:left w:w="100" w:type="dxa"/>
              <w:bottom w:w="80" w:type="dxa"/>
              <w:right w:w="100" w:type="dxa"/>
            </w:tcMar>
            <w:vAlign w:val="center"/>
          </w:tcPr>
          <w:p w14:paraId="50CE81C9" w14:textId="77777777" w:rsidR="00F103C8" w:rsidRPr="008D324C" w:rsidRDefault="00350F16">
            <w:pPr>
              <w:spacing w:after="0" w:line="240" w:lineRule="auto"/>
              <w:rPr>
                <w:szCs w:val="22"/>
              </w:rPr>
            </w:pPr>
            <w:r w:rsidRPr="008D324C">
              <w:rPr>
                <w:rFonts w:ascii="Times New Roman" w:eastAsia="Times New Roman" w:hAnsi="Times New Roman"/>
                <w:szCs w:val="22"/>
              </w:rPr>
              <w:t>Autoriteti i Prokurimit Publik</w:t>
            </w:r>
          </w:p>
        </w:tc>
      </w:tr>
      <w:tr w:rsidR="001325DE" w:rsidRPr="001325DE" w14:paraId="5CF26C71" w14:textId="77777777">
        <w:trPr>
          <w:cantSplit/>
          <w:jc w:val="center"/>
        </w:trPr>
        <w:tc>
          <w:tcPr>
            <w:tcW w:w="1700" w:type="dxa"/>
            <w:tcMar>
              <w:top w:w="80" w:type="dxa"/>
              <w:left w:w="100" w:type="dxa"/>
              <w:bottom w:w="80" w:type="dxa"/>
              <w:right w:w="100" w:type="dxa"/>
            </w:tcMar>
            <w:vAlign w:val="center"/>
          </w:tcPr>
          <w:p w14:paraId="00A9AE38" w14:textId="77777777" w:rsidR="00F103C8" w:rsidRPr="008D324C" w:rsidRDefault="00350F16">
            <w:pPr>
              <w:spacing w:after="0" w:line="240" w:lineRule="auto"/>
              <w:rPr>
                <w:szCs w:val="22"/>
              </w:rPr>
            </w:pPr>
            <w:r w:rsidRPr="008D324C">
              <w:rPr>
                <w:rFonts w:ascii="Times New Roman" w:eastAsia="Times New Roman" w:hAnsi="Times New Roman"/>
                <w:szCs w:val="22"/>
              </w:rPr>
              <w:t>Procedurat pa njoftim</w:t>
            </w:r>
          </w:p>
        </w:tc>
        <w:tc>
          <w:tcPr>
            <w:tcW w:w="3200" w:type="dxa"/>
            <w:tcMar>
              <w:top w:w="80" w:type="dxa"/>
              <w:left w:w="100" w:type="dxa"/>
              <w:bottom w:w="80" w:type="dxa"/>
              <w:right w:w="100" w:type="dxa"/>
            </w:tcMar>
            <w:vAlign w:val="center"/>
          </w:tcPr>
          <w:p w14:paraId="088D4DAC" w14:textId="77777777" w:rsidR="00F103C8" w:rsidRPr="008D324C" w:rsidRDefault="00350F16">
            <w:pPr>
              <w:spacing w:after="0" w:line="240" w:lineRule="auto"/>
              <w:rPr>
                <w:szCs w:val="22"/>
              </w:rPr>
            </w:pPr>
            <w:r w:rsidRPr="008D324C">
              <w:rPr>
                <w:rFonts w:ascii="Times New Roman" w:eastAsia="Times New Roman" w:hAnsi="Times New Roman"/>
                <w:szCs w:val="22"/>
              </w:rPr>
              <w:t>Arsyetim i dokumentuar në 100% të rasteve</w:t>
            </w:r>
          </w:p>
        </w:tc>
        <w:tc>
          <w:tcPr>
            <w:tcW w:w="3000" w:type="dxa"/>
            <w:tcMar>
              <w:top w:w="80" w:type="dxa"/>
              <w:left w:w="100" w:type="dxa"/>
              <w:bottom w:w="80" w:type="dxa"/>
              <w:right w:w="100" w:type="dxa"/>
            </w:tcMar>
            <w:vAlign w:val="center"/>
          </w:tcPr>
          <w:p w14:paraId="2FE98339" w14:textId="77777777" w:rsidR="00F103C8" w:rsidRPr="008D324C" w:rsidRDefault="00350F16">
            <w:pPr>
              <w:spacing w:after="0" w:line="240" w:lineRule="auto"/>
              <w:rPr>
                <w:szCs w:val="22"/>
              </w:rPr>
            </w:pPr>
            <w:r w:rsidRPr="008D324C">
              <w:rPr>
                <w:rFonts w:ascii="Times New Roman" w:eastAsia="Times New Roman" w:hAnsi="Times New Roman"/>
                <w:szCs w:val="22"/>
              </w:rPr>
              <w:t>Kontrolli i dosjeve, me frekuencë vjetore.</w:t>
            </w:r>
          </w:p>
        </w:tc>
        <w:tc>
          <w:tcPr>
            <w:tcW w:w="1840" w:type="dxa"/>
            <w:tcMar>
              <w:top w:w="80" w:type="dxa"/>
              <w:left w:w="100" w:type="dxa"/>
              <w:bottom w:w="80" w:type="dxa"/>
              <w:right w:w="100" w:type="dxa"/>
            </w:tcMar>
            <w:vAlign w:val="center"/>
          </w:tcPr>
          <w:p w14:paraId="2C5BE87A" w14:textId="77777777" w:rsidR="00F103C8" w:rsidRPr="008D324C" w:rsidRDefault="00350F16">
            <w:pPr>
              <w:spacing w:after="0" w:line="240" w:lineRule="auto"/>
              <w:rPr>
                <w:szCs w:val="22"/>
              </w:rPr>
            </w:pPr>
            <w:r w:rsidRPr="008D324C">
              <w:rPr>
                <w:rFonts w:ascii="Times New Roman" w:eastAsia="Times New Roman" w:hAnsi="Times New Roman"/>
                <w:szCs w:val="22"/>
              </w:rPr>
              <w:t>Autoritetet/entet dhe Autoriteti i Prokurimit Publik</w:t>
            </w:r>
          </w:p>
        </w:tc>
      </w:tr>
      <w:tr w:rsidR="001325DE" w:rsidRPr="001325DE" w14:paraId="62745994" w14:textId="77777777">
        <w:trPr>
          <w:cantSplit/>
          <w:jc w:val="center"/>
        </w:trPr>
        <w:tc>
          <w:tcPr>
            <w:tcW w:w="1700" w:type="dxa"/>
            <w:tcMar>
              <w:top w:w="80" w:type="dxa"/>
              <w:left w:w="100" w:type="dxa"/>
              <w:bottom w:w="80" w:type="dxa"/>
              <w:right w:w="100" w:type="dxa"/>
            </w:tcMar>
            <w:vAlign w:val="center"/>
          </w:tcPr>
          <w:p w14:paraId="5B37249F" w14:textId="77777777" w:rsidR="00F103C8" w:rsidRPr="008D324C" w:rsidRDefault="00350F16">
            <w:pPr>
              <w:spacing w:after="0" w:line="240" w:lineRule="auto"/>
              <w:rPr>
                <w:szCs w:val="22"/>
              </w:rPr>
            </w:pPr>
            <w:r w:rsidRPr="008D324C">
              <w:rPr>
                <w:rFonts w:ascii="Times New Roman" w:eastAsia="Times New Roman" w:hAnsi="Times New Roman"/>
                <w:szCs w:val="22"/>
              </w:rPr>
              <w:t>Siguria e informacionit</w:t>
            </w:r>
          </w:p>
        </w:tc>
        <w:tc>
          <w:tcPr>
            <w:tcW w:w="3200" w:type="dxa"/>
            <w:tcMar>
              <w:top w:w="80" w:type="dxa"/>
              <w:left w:w="100" w:type="dxa"/>
              <w:bottom w:w="80" w:type="dxa"/>
              <w:right w:w="100" w:type="dxa"/>
            </w:tcMar>
            <w:vAlign w:val="center"/>
          </w:tcPr>
          <w:p w14:paraId="6D84C9C4" w14:textId="77777777" w:rsidR="00F103C8" w:rsidRPr="008D324C" w:rsidRDefault="00350F16">
            <w:pPr>
              <w:spacing w:after="0" w:line="240" w:lineRule="auto"/>
              <w:rPr>
                <w:szCs w:val="22"/>
              </w:rPr>
            </w:pPr>
            <w:r w:rsidRPr="008D324C">
              <w:rPr>
                <w:rFonts w:ascii="Times New Roman" w:eastAsia="Times New Roman" w:hAnsi="Times New Roman"/>
                <w:szCs w:val="22"/>
              </w:rPr>
              <w:t>Kërkesat e sigurisë, certifikatat dhe përdorimi i sistemeve të akredituara të dokumentuara në 100% të procedurave përkatëse</w:t>
            </w:r>
          </w:p>
        </w:tc>
        <w:tc>
          <w:tcPr>
            <w:tcW w:w="3000" w:type="dxa"/>
            <w:tcMar>
              <w:top w:w="80" w:type="dxa"/>
              <w:left w:w="100" w:type="dxa"/>
              <w:bottom w:w="80" w:type="dxa"/>
              <w:right w:w="100" w:type="dxa"/>
            </w:tcMar>
            <w:vAlign w:val="center"/>
          </w:tcPr>
          <w:p w14:paraId="1A3D5486" w14:textId="77777777" w:rsidR="00F103C8" w:rsidRPr="008D324C" w:rsidRDefault="00350F16">
            <w:pPr>
              <w:spacing w:after="0" w:line="240" w:lineRule="auto"/>
              <w:rPr>
                <w:szCs w:val="22"/>
              </w:rPr>
            </w:pPr>
            <w:r w:rsidRPr="008D324C">
              <w:rPr>
                <w:rFonts w:ascii="Times New Roman" w:eastAsia="Times New Roman" w:hAnsi="Times New Roman"/>
                <w:szCs w:val="22"/>
              </w:rPr>
              <w:t>Dosjet, verifikimet dhe raportet e sigurisë, me frekuencë vjetore.</w:t>
            </w:r>
          </w:p>
        </w:tc>
        <w:tc>
          <w:tcPr>
            <w:tcW w:w="1840" w:type="dxa"/>
            <w:tcMar>
              <w:top w:w="80" w:type="dxa"/>
              <w:left w:w="100" w:type="dxa"/>
              <w:bottom w:w="80" w:type="dxa"/>
              <w:right w:w="100" w:type="dxa"/>
            </w:tcMar>
            <w:vAlign w:val="center"/>
          </w:tcPr>
          <w:p w14:paraId="3DE056F2" w14:textId="77777777" w:rsidR="00F103C8" w:rsidRPr="008D324C" w:rsidRDefault="00350F16">
            <w:pPr>
              <w:spacing w:after="0" w:line="240" w:lineRule="auto"/>
              <w:rPr>
                <w:szCs w:val="22"/>
              </w:rPr>
            </w:pPr>
            <w:r w:rsidRPr="008D324C">
              <w:rPr>
                <w:rFonts w:ascii="Times New Roman" w:eastAsia="Times New Roman" w:hAnsi="Times New Roman"/>
                <w:szCs w:val="22"/>
              </w:rPr>
              <w:t>Autoritetet/entet dhe autoriteti i sigurisë</w:t>
            </w:r>
          </w:p>
        </w:tc>
      </w:tr>
      <w:tr w:rsidR="001325DE" w:rsidRPr="001325DE" w14:paraId="210F0E8C" w14:textId="77777777">
        <w:trPr>
          <w:cantSplit/>
          <w:jc w:val="center"/>
        </w:trPr>
        <w:tc>
          <w:tcPr>
            <w:tcW w:w="1700" w:type="dxa"/>
            <w:tcMar>
              <w:top w:w="80" w:type="dxa"/>
              <w:left w:w="100" w:type="dxa"/>
              <w:bottom w:w="80" w:type="dxa"/>
              <w:right w:w="100" w:type="dxa"/>
            </w:tcMar>
            <w:vAlign w:val="center"/>
          </w:tcPr>
          <w:p w14:paraId="249D708A" w14:textId="77777777" w:rsidR="00F103C8" w:rsidRPr="008D324C" w:rsidRDefault="00350F16">
            <w:pPr>
              <w:spacing w:after="0" w:line="240" w:lineRule="auto"/>
              <w:rPr>
                <w:szCs w:val="22"/>
              </w:rPr>
            </w:pPr>
            <w:r w:rsidRPr="008D324C">
              <w:rPr>
                <w:rFonts w:ascii="Times New Roman" w:eastAsia="Times New Roman" w:hAnsi="Times New Roman"/>
                <w:szCs w:val="22"/>
              </w:rPr>
              <w:t>Siguria e furnizimit</w:t>
            </w:r>
          </w:p>
        </w:tc>
        <w:tc>
          <w:tcPr>
            <w:tcW w:w="3200" w:type="dxa"/>
            <w:tcMar>
              <w:top w:w="80" w:type="dxa"/>
              <w:left w:w="100" w:type="dxa"/>
              <w:bottom w:w="80" w:type="dxa"/>
              <w:right w:w="100" w:type="dxa"/>
            </w:tcMar>
            <w:vAlign w:val="center"/>
          </w:tcPr>
          <w:p w14:paraId="46F31594" w14:textId="77777777" w:rsidR="00F103C8" w:rsidRPr="008D324C" w:rsidRDefault="00350F16">
            <w:pPr>
              <w:spacing w:after="0" w:line="240" w:lineRule="auto"/>
              <w:rPr>
                <w:szCs w:val="22"/>
              </w:rPr>
            </w:pPr>
            <w:r w:rsidRPr="008D324C">
              <w:rPr>
                <w:rFonts w:ascii="Times New Roman" w:eastAsia="Times New Roman" w:hAnsi="Times New Roman"/>
                <w:szCs w:val="22"/>
              </w:rPr>
              <w:t>Kërkesat përkatëse të dokumentuara sipas objektit të kontratës</w:t>
            </w:r>
          </w:p>
        </w:tc>
        <w:tc>
          <w:tcPr>
            <w:tcW w:w="3000" w:type="dxa"/>
            <w:tcMar>
              <w:top w:w="80" w:type="dxa"/>
              <w:left w:w="100" w:type="dxa"/>
              <w:bottom w:w="80" w:type="dxa"/>
              <w:right w:w="100" w:type="dxa"/>
            </w:tcMar>
            <w:vAlign w:val="center"/>
          </w:tcPr>
          <w:p w14:paraId="768FB87D" w14:textId="77777777" w:rsidR="00F103C8" w:rsidRPr="008D324C" w:rsidRDefault="00350F16">
            <w:pPr>
              <w:spacing w:after="0" w:line="240" w:lineRule="auto"/>
              <w:rPr>
                <w:szCs w:val="22"/>
              </w:rPr>
            </w:pPr>
            <w:r w:rsidRPr="008D324C">
              <w:rPr>
                <w:rFonts w:ascii="Times New Roman" w:eastAsia="Times New Roman" w:hAnsi="Times New Roman"/>
                <w:szCs w:val="22"/>
              </w:rPr>
              <w:t>Dokumentet e tenderit dhe kontratat, me frekuencë vjetore.</w:t>
            </w:r>
          </w:p>
        </w:tc>
        <w:tc>
          <w:tcPr>
            <w:tcW w:w="1840" w:type="dxa"/>
            <w:tcMar>
              <w:top w:w="80" w:type="dxa"/>
              <w:left w:w="100" w:type="dxa"/>
              <w:bottom w:w="80" w:type="dxa"/>
              <w:right w:w="100" w:type="dxa"/>
            </w:tcMar>
            <w:vAlign w:val="center"/>
          </w:tcPr>
          <w:p w14:paraId="02A57891" w14:textId="77777777" w:rsidR="00F103C8" w:rsidRPr="008D324C" w:rsidRDefault="00350F16">
            <w:pPr>
              <w:spacing w:after="0" w:line="240" w:lineRule="auto"/>
              <w:rPr>
                <w:szCs w:val="22"/>
              </w:rPr>
            </w:pPr>
            <w:r w:rsidRPr="008D324C">
              <w:rPr>
                <w:rFonts w:ascii="Times New Roman" w:eastAsia="Times New Roman" w:hAnsi="Times New Roman"/>
                <w:szCs w:val="22"/>
              </w:rPr>
              <w:t>Autoritetet/entet kontraktore</w:t>
            </w:r>
          </w:p>
        </w:tc>
      </w:tr>
      <w:tr w:rsidR="001325DE" w:rsidRPr="001325DE" w14:paraId="378F9EC1" w14:textId="77777777">
        <w:trPr>
          <w:cantSplit/>
          <w:jc w:val="center"/>
        </w:trPr>
        <w:tc>
          <w:tcPr>
            <w:tcW w:w="1700" w:type="dxa"/>
            <w:tcMar>
              <w:top w:w="80" w:type="dxa"/>
              <w:left w:w="100" w:type="dxa"/>
              <w:bottom w:w="80" w:type="dxa"/>
              <w:right w:w="100" w:type="dxa"/>
            </w:tcMar>
            <w:vAlign w:val="center"/>
          </w:tcPr>
          <w:p w14:paraId="59ADC95B" w14:textId="77777777" w:rsidR="00F103C8" w:rsidRPr="008D324C" w:rsidRDefault="00350F16">
            <w:pPr>
              <w:spacing w:after="0" w:line="240" w:lineRule="auto"/>
              <w:rPr>
                <w:szCs w:val="22"/>
              </w:rPr>
            </w:pPr>
            <w:r w:rsidRPr="008D324C">
              <w:rPr>
                <w:rFonts w:ascii="Times New Roman" w:eastAsia="Times New Roman" w:hAnsi="Times New Roman"/>
                <w:szCs w:val="22"/>
              </w:rPr>
              <w:t>Shkeljet e konstatuara</w:t>
            </w:r>
          </w:p>
        </w:tc>
        <w:tc>
          <w:tcPr>
            <w:tcW w:w="3200" w:type="dxa"/>
            <w:tcMar>
              <w:top w:w="80" w:type="dxa"/>
              <w:left w:w="100" w:type="dxa"/>
              <w:bottom w:w="80" w:type="dxa"/>
              <w:right w:w="100" w:type="dxa"/>
            </w:tcMar>
            <w:vAlign w:val="center"/>
          </w:tcPr>
          <w:p w14:paraId="7B129740" w14:textId="77777777" w:rsidR="00F103C8" w:rsidRPr="008D324C" w:rsidRDefault="00350F16">
            <w:pPr>
              <w:spacing w:after="0" w:line="240" w:lineRule="auto"/>
              <w:rPr>
                <w:szCs w:val="22"/>
              </w:rPr>
            </w:pPr>
            <w:r w:rsidRPr="008D324C">
              <w:rPr>
                <w:rFonts w:ascii="Times New Roman" w:eastAsia="Times New Roman" w:hAnsi="Times New Roman"/>
                <w:szCs w:val="22"/>
              </w:rPr>
              <w:t>Bazë në vitin e parë dhe tendencë vjetore e shkeljeve sipas kategorisë</w:t>
            </w:r>
          </w:p>
        </w:tc>
        <w:tc>
          <w:tcPr>
            <w:tcW w:w="3000" w:type="dxa"/>
            <w:tcMar>
              <w:top w:w="80" w:type="dxa"/>
              <w:left w:w="100" w:type="dxa"/>
              <w:bottom w:w="80" w:type="dxa"/>
              <w:right w:w="100" w:type="dxa"/>
            </w:tcMar>
            <w:vAlign w:val="center"/>
          </w:tcPr>
          <w:p w14:paraId="1341615F" w14:textId="77777777" w:rsidR="00F103C8" w:rsidRPr="008D324C" w:rsidRDefault="00350F16">
            <w:pPr>
              <w:spacing w:after="0" w:line="240" w:lineRule="auto"/>
              <w:rPr>
                <w:szCs w:val="22"/>
              </w:rPr>
            </w:pPr>
            <w:r w:rsidRPr="008D324C">
              <w:rPr>
                <w:rFonts w:ascii="Times New Roman" w:eastAsia="Times New Roman" w:hAnsi="Times New Roman"/>
                <w:szCs w:val="22"/>
              </w:rPr>
              <w:t>Raportet e hetimit administrativ, me frekuencë vjetore.</w:t>
            </w:r>
          </w:p>
        </w:tc>
        <w:tc>
          <w:tcPr>
            <w:tcW w:w="1840" w:type="dxa"/>
            <w:tcMar>
              <w:top w:w="80" w:type="dxa"/>
              <w:left w:w="100" w:type="dxa"/>
              <w:bottom w:w="80" w:type="dxa"/>
              <w:right w:w="100" w:type="dxa"/>
            </w:tcMar>
            <w:vAlign w:val="center"/>
          </w:tcPr>
          <w:p w14:paraId="4E413B60" w14:textId="77777777" w:rsidR="00F103C8" w:rsidRPr="008D324C" w:rsidRDefault="00350F16">
            <w:pPr>
              <w:spacing w:after="0" w:line="240" w:lineRule="auto"/>
              <w:rPr>
                <w:szCs w:val="22"/>
              </w:rPr>
            </w:pPr>
            <w:r w:rsidRPr="008D324C">
              <w:rPr>
                <w:rFonts w:ascii="Times New Roman" w:eastAsia="Times New Roman" w:hAnsi="Times New Roman"/>
                <w:szCs w:val="22"/>
              </w:rPr>
              <w:t>Autoriteti i Prokurimit Publik</w:t>
            </w:r>
          </w:p>
        </w:tc>
      </w:tr>
      <w:tr w:rsidR="001325DE" w:rsidRPr="001325DE" w14:paraId="0FBF1A9D" w14:textId="77777777">
        <w:trPr>
          <w:cantSplit/>
          <w:jc w:val="center"/>
        </w:trPr>
        <w:tc>
          <w:tcPr>
            <w:tcW w:w="1700" w:type="dxa"/>
            <w:tcMar>
              <w:top w:w="80" w:type="dxa"/>
              <w:left w:w="100" w:type="dxa"/>
              <w:bottom w:w="80" w:type="dxa"/>
              <w:right w:w="100" w:type="dxa"/>
            </w:tcMar>
            <w:vAlign w:val="center"/>
          </w:tcPr>
          <w:p w14:paraId="1BCA1387" w14:textId="77777777" w:rsidR="00F103C8" w:rsidRPr="008D324C" w:rsidRDefault="00350F16">
            <w:pPr>
              <w:spacing w:after="0" w:line="240" w:lineRule="auto"/>
              <w:rPr>
                <w:szCs w:val="22"/>
              </w:rPr>
            </w:pPr>
            <w:r w:rsidRPr="008D324C">
              <w:rPr>
                <w:rFonts w:ascii="Times New Roman" w:eastAsia="Times New Roman" w:hAnsi="Times New Roman"/>
                <w:szCs w:val="22"/>
              </w:rPr>
              <w:t>Detyrimet ndaj BE-së</w:t>
            </w:r>
          </w:p>
        </w:tc>
        <w:tc>
          <w:tcPr>
            <w:tcW w:w="3200" w:type="dxa"/>
            <w:tcMar>
              <w:top w:w="80" w:type="dxa"/>
              <w:left w:w="100" w:type="dxa"/>
              <w:bottom w:w="80" w:type="dxa"/>
              <w:right w:w="100" w:type="dxa"/>
            </w:tcMar>
            <w:vAlign w:val="center"/>
          </w:tcPr>
          <w:p w14:paraId="325BEB79" w14:textId="77777777" w:rsidR="00F103C8" w:rsidRPr="008D324C" w:rsidRDefault="00350F16">
            <w:pPr>
              <w:spacing w:after="0" w:line="240" w:lineRule="auto"/>
              <w:rPr>
                <w:szCs w:val="22"/>
              </w:rPr>
            </w:pPr>
            <w:r w:rsidRPr="008D324C">
              <w:rPr>
                <w:rFonts w:ascii="Times New Roman" w:eastAsia="Times New Roman" w:hAnsi="Times New Roman"/>
                <w:szCs w:val="22"/>
              </w:rPr>
              <w:t>100% e njoftimeve/raporteve të dërguara në afat pas anëtarësimit</w:t>
            </w:r>
          </w:p>
        </w:tc>
        <w:tc>
          <w:tcPr>
            <w:tcW w:w="3000" w:type="dxa"/>
            <w:tcMar>
              <w:top w:w="80" w:type="dxa"/>
              <w:left w:w="100" w:type="dxa"/>
              <w:bottom w:w="80" w:type="dxa"/>
              <w:right w:w="100" w:type="dxa"/>
            </w:tcMar>
            <w:vAlign w:val="center"/>
          </w:tcPr>
          <w:p w14:paraId="0B655B19" w14:textId="77777777" w:rsidR="00F103C8" w:rsidRPr="008D324C" w:rsidRDefault="00350F16">
            <w:pPr>
              <w:spacing w:after="0" w:line="240" w:lineRule="auto"/>
              <w:rPr>
                <w:szCs w:val="22"/>
              </w:rPr>
            </w:pPr>
            <w:r w:rsidRPr="008D324C">
              <w:rPr>
                <w:rFonts w:ascii="Times New Roman" w:eastAsia="Times New Roman" w:hAnsi="Times New Roman"/>
                <w:szCs w:val="22"/>
              </w:rPr>
              <w:t>Regjistri i transmetimeve, me frekuencë vjetore.</w:t>
            </w:r>
          </w:p>
        </w:tc>
        <w:tc>
          <w:tcPr>
            <w:tcW w:w="1840" w:type="dxa"/>
            <w:tcMar>
              <w:top w:w="80" w:type="dxa"/>
              <w:left w:w="100" w:type="dxa"/>
              <w:bottom w:w="80" w:type="dxa"/>
              <w:right w:w="100" w:type="dxa"/>
            </w:tcMar>
            <w:vAlign w:val="center"/>
          </w:tcPr>
          <w:p w14:paraId="4A649543" w14:textId="77777777" w:rsidR="00F103C8" w:rsidRPr="008D324C" w:rsidRDefault="00350F16">
            <w:pPr>
              <w:spacing w:after="0" w:line="240" w:lineRule="auto"/>
              <w:rPr>
                <w:szCs w:val="22"/>
              </w:rPr>
            </w:pPr>
            <w:r w:rsidRPr="008D324C">
              <w:rPr>
                <w:rFonts w:ascii="Times New Roman" w:eastAsia="Times New Roman" w:hAnsi="Times New Roman"/>
                <w:szCs w:val="22"/>
              </w:rPr>
              <w:t>Autoriteti i Prokurimit Publik dhe institucionet përgjegjëse</w:t>
            </w:r>
          </w:p>
        </w:tc>
      </w:tr>
      <w:tr w:rsidR="00F103C8" w:rsidRPr="001325DE" w14:paraId="4E8447E8" w14:textId="77777777">
        <w:trPr>
          <w:cantSplit/>
          <w:jc w:val="center"/>
        </w:trPr>
        <w:tc>
          <w:tcPr>
            <w:tcW w:w="1700" w:type="dxa"/>
            <w:tcMar>
              <w:top w:w="80" w:type="dxa"/>
              <w:left w:w="100" w:type="dxa"/>
              <w:bottom w:w="80" w:type="dxa"/>
              <w:right w:w="100" w:type="dxa"/>
            </w:tcMar>
            <w:vAlign w:val="center"/>
          </w:tcPr>
          <w:p w14:paraId="316CA266" w14:textId="77777777" w:rsidR="00F103C8" w:rsidRPr="008D324C" w:rsidRDefault="00350F16">
            <w:pPr>
              <w:spacing w:after="0" w:line="240" w:lineRule="auto"/>
              <w:rPr>
                <w:szCs w:val="22"/>
              </w:rPr>
            </w:pPr>
            <w:r w:rsidRPr="008D324C">
              <w:rPr>
                <w:rFonts w:ascii="Times New Roman" w:eastAsia="Times New Roman" w:hAnsi="Times New Roman"/>
                <w:szCs w:val="22"/>
              </w:rPr>
              <w:t>Efekti financiar dhe kostoja e hartimit</w:t>
            </w:r>
          </w:p>
        </w:tc>
        <w:tc>
          <w:tcPr>
            <w:tcW w:w="3200" w:type="dxa"/>
            <w:tcMar>
              <w:top w:w="80" w:type="dxa"/>
              <w:left w:w="100" w:type="dxa"/>
              <w:bottom w:w="80" w:type="dxa"/>
              <w:right w:w="100" w:type="dxa"/>
            </w:tcMar>
            <w:vAlign w:val="center"/>
          </w:tcPr>
          <w:p w14:paraId="2F9EE0B9" w14:textId="77777777" w:rsidR="00F103C8" w:rsidRPr="008D324C" w:rsidRDefault="00350F16">
            <w:pPr>
              <w:spacing w:after="0" w:line="240" w:lineRule="auto"/>
              <w:rPr>
                <w:szCs w:val="22"/>
              </w:rPr>
            </w:pPr>
            <w:r w:rsidRPr="008D324C">
              <w:rPr>
                <w:rFonts w:ascii="Times New Roman" w:eastAsia="Times New Roman" w:hAnsi="Times New Roman"/>
                <w:szCs w:val="22"/>
              </w:rPr>
              <w:t>0 lekë efekt financiar shtesë nga zbatimi. 800 000 lekë kosto administrative njëherëshe e hartimit.</w:t>
            </w:r>
          </w:p>
        </w:tc>
        <w:tc>
          <w:tcPr>
            <w:tcW w:w="3000" w:type="dxa"/>
            <w:tcMar>
              <w:top w:w="80" w:type="dxa"/>
              <w:left w:w="100" w:type="dxa"/>
              <w:bottom w:w="80" w:type="dxa"/>
              <w:right w:w="100" w:type="dxa"/>
            </w:tcMar>
            <w:vAlign w:val="center"/>
          </w:tcPr>
          <w:p w14:paraId="7D1FDF7D" w14:textId="77777777" w:rsidR="00F103C8" w:rsidRPr="008D324C" w:rsidRDefault="00350F16">
            <w:pPr>
              <w:spacing w:after="0" w:line="240" w:lineRule="auto"/>
              <w:rPr>
                <w:szCs w:val="22"/>
              </w:rPr>
            </w:pPr>
            <w:r w:rsidRPr="008D324C">
              <w:rPr>
                <w:rFonts w:ascii="Times New Roman" w:eastAsia="Times New Roman" w:hAnsi="Times New Roman"/>
                <w:szCs w:val="22"/>
              </w:rPr>
              <w:t>Dokumentacioni i grupit të punës dhe fondi i pagave. Një herë.</w:t>
            </w:r>
          </w:p>
        </w:tc>
        <w:tc>
          <w:tcPr>
            <w:tcW w:w="1840" w:type="dxa"/>
            <w:tcMar>
              <w:top w:w="80" w:type="dxa"/>
              <w:left w:w="100" w:type="dxa"/>
              <w:bottom w:w="80" w:type="dxa"/>
              <w:right w:w="100" w:type="dxa"/>
            </w:tcMar>
            <w:vAlign w:val="center"/>
          </w:tcPr>
          <w:p w14:paraId="4ACDA6C9" w14:textId="77777777" w:rsidR="00F103C8" w:rsidRPr="008D324C" w:rsidRDefault="00350F16">
            <w:pPr>
              <w:spacing w:after="0" w:line="240" w:lineRule="auto"/>
              <w:rPr>
                <w:szCs w:val="22"/>
              </w:rPr>
            </w:pPr>
            <w:r w:rsidRPr="008D324C">
              <w:rPr>
                <w:rFonts w:ascii="Times New Roman" w:eastAsia="Times New Roman" w:hAnsi="Times New Roman"/>
                <w:szCs w:val="22"/>
              </w:rPr>
              <w:t>Ministria e Mbrojtjes</w:t>
            </w:r>
          </w:p>
        </w:tc>
      </w:tr>
    </w:tbl>
    <w:p w14:paraId="43C775C9" w14:textId="77777777" w:rsidR="00F103C8" w:rsidRPr="001325DE" w:rsidRDefault="00F103C8">
      <w:pPr>
        <w:spacing w:after="0"/>
      </w:pPr>
    </w:p>
    <w:p w14:paraId="55FE6614" w14:textId="77777777" w:rsidR="00F103C8" w:rsidRPr="001325DE" w:rsidRDefault="00350F16">
      <w:r w:rsidRPr="001325DE">
        <w:br w:type="page"/>
      </w:r>
    </w:p>
    <w:p w14:paraId="1B9EE0BD" w14:textId="77777777" w:rsidR="00F103C8" w:rsidRPr="008D324C" w:rsidRDefault="00350F16">
      <w:pPr>
        <w:pStyle w:val="NormalWeb"/>
        <w:keepNext/>
        <w:spacing w:before="0" w:after="80" w:line="252" w:lineRule="auto"/>
        <w:jc w:val="center"/>
        <w:rPr>
          <w:sz w:val="28"/>
          <w:szCs w:val="28"/>
        </w:rPr>
      </w:pPr>
      <w:r w:rsidRPr="008D324C">
        <w:rPr>
          <w:rFonts w:eastAsia="Times New Roman"/>
          <w:b/>
          <w:szCs w:val="28"/>
        </w:rPr>
        <w:t>Raporti i vlerësimit të ndikimit – Shtojca 2/a</w:t>
      </w:r>
    </w:p>
    <w:p w14:paraId="39207379" w14:textId="77777777" w:rsidR="00F103C8" w:rsidRPr="008D324C" w:rsidRDefault="00350F16">
      <w:pPr>
        <w:pStyle w:val="NormalWeb"/>
        <w:keepNext/>
        <w:spacing w:before="0" w:after="120" w:line="252" w:lineRule="auto"/>
        <w:jc w:val="both"/>
        <w:rPr>
          <w:sz w:val="28"/>
          <w:szCs w:val="28"/>
        </w:rPr>
      </w:pPr>
      <w:r w:rsidRPr="008D324C">
        <w:rPr>
          <w:rFonts w:eastAsia="Times New Roman"/>
          <w:i/>
          <w:szCs w:val="28"/>
        </w:rPr>
        <w:t xml:space="preserve">Tabela: Vlera aktuale neto në total (VAN) – kostot dhe përfitimet me vlerë monetare të përcaktuar në lekë për një periudhë 10-vjeçare, krahasuar me status quo-në. Projektligji nuk krijon efekte financiare shtesë nga zbatimi. Në tabelë pasqyrohet vetëm kostoja administrative </w:t>
      </w:r>
      <w:r w:rsidR="00E81FC6">
        <w:rPr>
          <w:rFonts w:eastAsia="Times New Roman"/>
          <w:i/>
          <w:szCs w:val="28"/>
        </w:rPr>
        <w:t>për një herë</w:t>
      </w:r>
      <w:r w:rsidRPr="008D324C">
        <w:rPr>
          <w:rFonts w:eastAsia="Times New Roman"/>
          <w:i/>
          <w:szCs w:val="28"/>
        </w:rPr>
        <w:t xml:space="preserve"> e hartimit, prej 800 000 lekësh në vitin e parë, e mbuluar nga fondet ekzistuese të pagave.</w:t>
      </w:r>
    </w:p>
    <w:tbl>
      <w:tblPr>
        <w:tblStyle w:val="TableGrid"/>
        <w:tblW w:w="10615" w:type="dxa"/>
        <w:jc w:val="center"/>
        <w:tblLayout w:type="fixed"/>
        <w:tblLook w:val="04A0" w:firstRow="1" w:lastRow="0" w:firstColumn="1" w:lastColumn="0" w:noHBand="0" w:noVBand="1"/>
      </w:tblPr>
      <w:tblGrid>
        <w:gridCol w:w="1500"/>
        <w:gridCol w:w="925"/>
        <w:gridCol w:w="630"/>
        <w:gridCol w:w="795"/>
        <w:gridCol w:w="735"/>
        <w:gridCol w:w="755"/>
        <w:gridCol w:w="720"/>
        <w:gridCol w:w="805"/>
        <w:gridCol w:w="785"/>
        <w:gridCol w:w="855"/>
        <w:gridCol w:w="1015"/>
        <w:gridCol w:w="1095"/>
      </w:tblGrid>
      <w:tr w:rsidR="001325DE" w:rsidRPr="001325DE" w14:paraId="36E47716" w14:textId="77777777" w:rsidTr="00600703">
        <w:trPr>
          <w:cantSplit/>
          <w:tblHeader/>
          <w:jc w:val="center"/>
        </w:trPr>
        <w:tc>
          <w:tcPr>
            <w:tcW w:w="1500" w:type="dxa"/>
            <w:tcMar>
              <w:top w:w="80" w:type="dxa"/>
              <w:left w:w="100" w:type="dxa"/>
              <w:bottom w:w="80" w:type="dxa"/>
              <w:right w:w="100" w:type="dxa"/>
            </w:tcMar>
            <w:vAlign w:val="center"/>
          </w:tcPr>
          <w:p w14:paraId="2CFAC75E"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Zëri</w:t>
            </w:r>
          </w:p>
        </w:tc>
        <w:tc>
          <w:tcPr>
            <w:tcW w:w="925" w:type="dxa"/>
            <w:tcMar>
              <w:top w:w="80" w:type="dxa"/>
              <w:left w:w="100" w:type="dxa"/>
              <w:bottom w:w="80" w:type="dxa"/>
              <w:right w:w="100" w:type="dxa"/>
            </w:tcMar>
            <w:vAlign w:val="center"/>
          </w:tcPr>
          <w:p w14:paraId="2BBF35E5"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1</w:t>
            </w:r>
          </w:p>
        </w:tc>
        <w:tc>
          <w:tcPr>
            <w:tcW w:w="630" w:type="dxa"/>
            <w:tcMar>
              <w:top w:w="80" w:type="dxa"/>
              <w:left w:w="100" w:type="dxa"/>
              <w:bottom w:w="80" w:type="dxa"/>
              <w:right w:w="100" w:type="dxa"/>
            </w:tcMar>
            <w:vAlign w:val="center"/>
          </w:tcPr>
          <w:p w14:paraId="61835660"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2</w:t>
            </w:r>
          </w:p>
        </w:tc>
        <w:tc>
          <w:tcPr>
            <w:tcW w:w="795" w:type="dxa"/>
            <w:tcMar>
              <w:top w:w="80" w:type="dxa"/>
              <w:left w:w="100" w:type="dxa"/>
              <w:bottom w:w="80" w:type="dxa"/>
              <w:right w:w="100" w:type="dxa"/>
            </w:tcMar>
            <w:vAlign w:val="center"/>
          </w:tcPr>
          <w:p w14:paraId="069585F5"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3</w:t>
            </w:r>
          </w:p>
        </w:tc>
        <w:tc>
          <w:tcPr>
            <w:tcW w:w="735" w:type="dxa"/>
            <w:tcMar>
              <w:top w:w="80" w:type="dxa"/>
              <w:left w:w="100" w:type="dxa"/>
              <w:bottom w:w="80" w:type="dxa"/>
              <w:right w:w="100" w:type="dxa"/>
            </w:tcMar>
            <w:vAlign w:val="center"/>
          </w:tcPr>
          <w:p w14:paraId="3140BCC1"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4</w:t>
            </w:r>
          </w:p>
        </w:tc>
        <w:tc>
          <w:tcPr>
            <w:tcW w:w="755" w:type="dxa"/>
            <w:tcMar>
              <w:top w:w="80" w:type="dxa"/>
              <w:left w:w="100" w:type="dxa"/>
              <w:bottom w:w="80" w:type="dxa"/>
              <w:right w:w="100" w:type="dxa"/>
            </w:tcMar>
            <w:vAlign w:val="center"/>
          </w:tcPr>
          <w:p w14:paraId="1B960D29"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5</w:t>
            </w:r>
          </w:p>
        </w:tc>
        <w:tc>
          <w:tcPr>
            <w:tcW w:w="720" w:type="dxa"/>
            <w:tcMar>
              <w:top w:w="80" w:type="dxa"/>
              <w:left w:w="100" w:type="dxa"/>
              <w:bottom w:w="80" w:type="dxa"/>
              <w:right w:w="100" w:type="dxa"/>
            </w:tcMar>
            <w:vAlign w:val="center"/>
          </w:tcPr>
          <w:p w14:paraId="66839796"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6</w:t>
            </w:r>
          </w:p>
        </w:tc>
        <w:tc>
          <w:tcPr>
            <w:tcW w:w="805" w:type="dxa"/>
            <w:tcMar>
              <w:top w:w="80" w:type="dxa"/>
              <w:left w:w="100" w:type="dxa"/>
              <w:bottom w:w="80" w:type="dxa"/>
              <w:right w:w="100" w:type="dxa"/>
            </w:tcMar>
            <w:vAlign w:val="center"/>
          </w:tcPr>
          <w:p w14:paraId="615B5073"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7</w:t>
            </w:r>
          </w:p>
        </w:tc>
        <w:tc>
          <w:tcPr>
            <w:tcW w:w="785" w:type="dxa"/>
            <w:tcMar>
              <w:top w:w="80" w:type="dxa"/>
              <w:left w:w="100" w:type="dxa"/>
              <w:bottom w:w="80" w:type="dxa"/>
              <w:right w:w="100" w:type="dxa"/>
            </w:tcMar>
            <w:vAlign w:val="center"/>
          </w:tcPr>
          <w:p w14:paraId="072A2864"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8</w:t>
            </w:r>
          </w:p>
        </w:tc>
        <w:tc>
          <w:tcPr>
            <w:tcW w:w="855" w:type="dxa"/>
            <w:tcMar>
              <w:top w:w="80" w:type="dxa"/>
              <w:left w:w="100" w:type="dxa"/>
              <w:bottom w:w="80" w:type="dxa"/>
              <w:right w:w="100" w:type="dxa"/>
            </w:tcMar>
            <w:vAlign w:val="center"/>
          </w:tcPr>
          <w:p w14:paraId="775C4B48"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9</w:t>
            </w:r>
          </w:p>
        </w:tc>
        <w:tc>
          <w:tcPr>
            <w:tcW w:w="1015" w:type="dxa"/>
            <w:tcMar>
              <w:top w:w="80" w:type="dxa"/>
              <w:left w:w="100" w:type="dxa"/>
              <w:bottom w:w="80" w:type="dxa"/>
              <w:right w:w="100" w:type="dxa"/>
            </w:tcMar>
            <w:vAlign w:val="center"/>
          </w:tcPr>
          <w:p w14:paraId="2AC109E2"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Viti 10</w:t>
            </w:r>
          </w:p>
        </w:tc>
        <w:tc>
          <w:tcPr>
            <w:tcW w:w="1095" w:type="dxa"/>
            <w:tcMar>
              <w:top w:w="80" w:type="dxa"/>
              <w:left w:w="100" w:type="dxa"/>
              <w:bottom w:w="80" w:type="dxa"/>
              <w:right w:w="100" w:type="dxa"/>
            </w:tcMar>
            <w:vAlign w:val="center"/>
          </w:tcPr>
          <w:p w14:paraId="4AA4FF57" w14:textId="77777777" w:rsidR="00F103C8" w:rsidRPr="008D324C" w:rsidRDefault="00350F16">
            <w:pPr>
              <w:spacing w:after="0" w:line="240" w:lineRule="auto"/>
              <w:jc w:val="center"/>
              <w:rPr>
                <w:szCs w:val="22"/>
              </w:rPr>
            </w:pPr>
            <w:r w:rsidRPr="008D324C">
              <w:rPr>
                <w:rFonts w:ascii="Times New Roman" w:eastAsia="Times New Roman" w:hAnsi="Times New Roman"/>
                <w:b/>
                <w:szCs w:val="22"/>
              </w:rPr>
              <w:t>Totali 10-vjeçar VA (lekë)</w:t>
            </w:r>
          </w:p>
        </w:tc>
      </w:tr>
      <w:tr w:rsidR="001325DE" w:rsidRPr="001325DE" w14:paraId="44145250" w14:textId="77777777" w:rsidTr="00600703">
        <w:trPr>
          <w:cantSplit/>
          <w:jc w:val="center"/>
        </w:trPr>
        <w:tc>
          <w:tcPr>
            <w:tcW w:w="1500" w:type="dxa"/>
            <w:tcMar>
              <w:top w:w="80" w:type="dxa"/>
              <w:left w:w="100" w:type="dxa"/>
              <w:bottom w:w="80" w:type="dxa"/>
              <w:right w:w="100" w:type="dxa"/>
            </w:tcMar>
            <w:vAlign w:val="center"/>
          </w:tcPr>
          <w:p w14:paraId="75B94F98" w14:textId="77777777" w:rsidR="00F103C8" w:rsidRPr="008D324C" w:rsidRDefault="00350F16">
            <w:pPr>
              <w:spacing w:after="0" w:line="240" w:lineRule="auto"/>
              <w:rPr>
                <w:szCs w:val="22"/>
              </w:rPr>
            </w:pPr>
            <w:r w:rsidRPr="008D324C">
              <w:rPr>
                <w:rFonts w:ascii="Times New Roman" w:eastAsia="Times New Roman" w:hAnsi="Times New Roman"/>
                <w:szCs w:val="22"/>
              </w:rPr>
              <w:t>Faktori zbritës</w:t>
            </w:r>
          </w:p>
        </w:tc>
        <w:tc>
          <w:tcPr>
            <w:tcW w:w="925" w:type="dxa"/>
            <w:tcMar>
              <w:top w:w="80" w:type="dxa"/>
              <w:left w:w="100" w:type="dxa"/>
              <w:bottom w:w="80" w:type="dxa"/>
              <w:right w:w="100" w:type="dxa"/>
            </w:tcMar>
            <w:vAlign w:val="center"/>
          </w:tcPr>
          <w:p w14:paraId="612F7AC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0.962</w:t>
            </w:r>
          </w:p>
        </w:tc>
        <w:tc>
          <w:tcPr>
            <w:tcW w:w="630" w:type="dxa"/>
            <w:tcMar>
              <w:top w:w="80" w:type="dxa"/>
              <w:left w:w="100" w:type="dxa"/>
              <w:bottom w:w="80" w:type="dxa"/>
              <w:right w:w="100" w:type="dxa"/>
            </w:tcMar>
            <w:vAlign w:val="center"/>
          </w:tcPr>
          <w:p w14:paraId="7586B24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0.925</w:t>
            </w:r>
          </w:p>
        </w:tc>
        <w:tc>
          <w:tcPr>
            <w:tcW w:w="795" w:type="dxa"/>
            <w:tcMar>
              <w:top w:w="80" w:type="dxa"/>
              <w:left w:w="100" w:type="dxa"/>
              <w:bottom w:w="80" w:type="dxa"/>
              <w:right w:w="100" w:type="dxa"/>
            </w:tcMar>
            <w:vAlign w:val="center"/>
          </w:tcPr>
          <w:p w14:paraId="4B71792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0.889</w:t>
            </w:r>
          </w:p>
        </w:tc>
        <w:tc>
          <w:tcPr>
            <w:tcW w:w="735" w:type="dxa"/>
            <w:tcMar>
              <w:top w:w="80" w:type="dxa"/>
              <w:left w:w="100" w:type="dxa"/>
              <w:bottom w:w="80" w:type="dxa"/>
              <w:right w:w="100" w:type="dxa"/>
            </w:tcMar>
            <w:vAlign w:val="center"/>
          </w:tcPr>
          <w:p w14:paraId="5B4090D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0.855</w:t>
            </w:r>
          </w:p>
        </w:tc>
        <w:tc>
          <w:tcPr>
            <w:tcW w:w="755" w:type="dxa"/>
            <w:tcMar>
              <w:top w:w="80" w:type="dxa"/>
              <w:left w:w="100" w:type="dxa"/>
              <w:bottom w:w="80" w:type="dxa"/>
              <w:right w:w="100" w:type="dxa"/>
            </w:tcMar>
            <w:vAlign w:val="center"/>
          </w:tcPr>
          <w:p w14:paraId="5702A97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0.822</w:t>
            </w:r>
          </w:p>
        </w:tc>
        <w:tc>
          <w:tcPr>
            <w:tcW w:w="720" w:type="dxa"/>
            <w:tcMar>
              <w:top w:w="80" w:type="dxa"/>
              <w:left w:w="100" w:type="dxa"/>
              <w:bottom w:w="80" w:type="dxa"/>
              <w:right w:w="100" w:type="dxa"/>
            </w:tcMar>
            <w:vAlign w:val="center"/>
          </w:tcPr>
          <w:p w14:paraId="1C2BBD4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0.790</w:t>
            </w:r>
          </w:p>
        </w:tc>
        <w:tc>
          <w:tcPr>
            <w:tcW w:w="805" w:type="dxa"/>
            <w:tcMar>
              <w:top w:w="80" w:type="dxa"/>
              <w:left w:w="100" w:type="dxa"/>
              <w:bottom w:w="80" w:type="dxa"/>
              <w:right w:w="100" w:type="dxa"/>
            </w:tcMar>
            <w:vAlign w:val="center"/>
          </w:tcPr>
          <w:p w14:paraId="550A1DF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0.760</w:t>
            </w:r>
          </w:p>
        </w:tc>
        <w:tc>
          <w:tcPr>
            <w:tcW w:w="785" w:type="dxa"/>
            <w:tcMar>
              <w:top w:w="80" w:type="dxa"/>
              <w:left w:w="100" w:type="dxa"/>
              <w:bottom w:w="80" w:type="dxa"/>
              <w:right w:w="100" w:type="dxa"/>
            </w:tcMar>
            <w:vAlign w:val="center"/>
          </w:tcPr>
          <w:p w14:paraId="002C9B9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0.731</w:t>
            </w:r>
          </w:p>
        </w:tc>
        <w:tc>
          <w:tcPr>
            <w:tcW w:w="855" w:type="dxa"/>
            <w:tcMar>
              <w:top w:w="80" w:type="dxa"/>
              <w:left w:w="100" w:type="dxa"/>
              <w:bottom w:w="80" w:type="dxa"/>
              <w:right w:w="100" w:type="dxa"/>
            </w:tcMar>
            <w:vAlign w:val="center"/>
          </w:tcPr>
          <w:p w14:paraId="4A5AE52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0.703</w:t>
            </w:r>
          </w:p>
        </w:tc>
        <w:tc>
          <w:tcPr>
            <w:tcW w:w="1015" w:type="dxa"/>
            <w:tcMar>
              <w:top w:w="80" w:type="dxa"/>
              <w:left w:w="100" w:type="dxa"/>
              <w:bottom w:w="80" w:type="dxa"/>
              <w:right w:w="100" w:type="dxa"/>
            </w:tcMar>
            <w:vAlign w:val="center"/>
          </w:tcPr>
          <w:p w14:paraId="1C15BA1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0.676</w:t>
            </w:r>
          </w:p>
        </w:tc>
        <w:tc>
          <w:tcPr>
            <w:tcW w:w="1095" w:type="dxa"/>
            <w:tcMar>
              <w:top w:w="80" w:type="dxa"/>
              <w:left w:w="100" w:type="dxa"/>
              <w:bottom w:w="80" w:type="dxa"/>
              <w:right w:w="100" w:type="dxa"/>
            </w:tcMar>
            <w:vAlign w:val="center"/>
          </w:tcPr>
          <w:p w14:paraId="08912A6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w:t>
            </w:r>
          </w:p>
        </w:tc>
      </w:tr>
      <w:tr w:rsidR="001325DE" w:rsidRPr="001325DE" w14:paraId="09F13A3D" w14:textId="77777777" w:rsidTr="00600703">
        <w:trPr>
          <w:cantSplit/>
          <w:jc w:val="center"/>
        </w:trPr>
        <w:tc>
          <w:tcPr>
            <w:tcW w:w="1500" w:type="dxa"/>
            <w:tcMar>
              <w:top w:w="80" w:type="dxa"/>
              <w:left w:w="100" w:type="dxa"/>
              <w:bottom w:w="80" w:type="dxa"/>
              <w:right w:w="100" w:type="dxa"/>
            </w:tcMar>
            <w:vAlign w:val="center"/>
          </w:tcPr>
          <w:p w14:paraId="5AA696EF" w14:textId="77777777" w:rsidR="00F103C8" w:rsidRPr="008D324C" w:rsidRDefault="00350F16" w:rsidP="00717BAD">
            <w:pPr>
              <w:spacing w:after="0" w:line="240" w:lineRule="auto"/>
              <w:rPr>
                <w:szCs w:val="22"/>
              </w:rPr>
            </w:pPr>
            <w:r w:rsidRPr="008D324C">
              <w:rPr>
                <w:rFonts w:ascii="Times New Roman" w:eastAsia="Times New Roman" w:hAnsi="Times New Roman"/>
                <w:szCs w:val="22"/>
              </w:rPr>
              <w:t xml:space="preserve">Kosto </w:t>
            </w:r>
            <w:r w:rsidR="00717BAD">
              <w:rPr>
                <w:rFonts w:ascii="Times New Roman" w:eastAsia="Times New Roman" w:hAnsi="Times New Roman"/>
                <w:szCs w:val="22"/>
              </w:rPr>
              <w:t>për buxhetin</w:t>
            </w:r>
            <w:r w:rsidRPr="008D324C">
              <w:rPr>
                <w:rFonts w:ascii="Times New Roman" w:eastAsia="Times New Roman" w:hAnsi="Times New Roman"/>
                <w:szCs w:val="22"/>
              </w:rPr>
              <w:t xml:space="preserve"> – një herë</w:t>
            </w:r>
          </w:p>
        </w:tc>
        <w:tc>
          <w:tcPr>
            <w:tcW w:w="925" w:type="dxa"/>
            <w:tcMar>
              <w:top w:w="80" w:type="dxa"/>
              <w:left w:w="100" w:type="dxa"/>
              <w:bottom w:w="80" w:type="dxa"/>
              <w:right w:w="100" w:type="dxa"/>
            </w:tcMar>
            <w:vAlign w:val="center"/>
          </w:tcPr>
          <w:p w14:paraId="43F940C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800 000</w:t>
            </w:r>
          </w:p>
        </w:tc>
        <w:tc>
          <w:tcPr>
            <w:tcW w:w="630" w:type="dxa"/>
            <w:tcMar>
              <w:top w:w="80" w:type="dxa"/>
              <w:left w:w="100" w:type="dxa"/>
              <w:bottom w:w="80" w:type="dxa"/>
              <w:right w:w="100" w:type="dxa"/>
            </w:tcMar>
            <w:vAlign w:val="center"/>
          </w:tcPr>
          <w:p w14:paraId="4C3769C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04E22D2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73EAB83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0EA9CC4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230F9A5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28A0B27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37EAE47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494C227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08D2282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015A8D7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r>
      <w:tr w:rsidR="001325DE" w:rsidRPr="001325DE" w14:paraId="74F970BB" w14:textId="77777777" w:rsidTr="00600703">
        <w:trPr>
          <w:cantSplit/>
          <w:jc w:val="center"/>
        </w:trPr>
        <w:tc>
          <w:tcPr>
            <w:tcW w:w="1500" w:type="dxa"/>
            <w:tcMar>
              <w:top w:w="80" w:type="dxa"/>
              <w:left w:w="100" w:type="dxa"/>
              <w:bottom w:w="80" w:type="dxa"/>
              <w:right w:w="100" w:type="dxa"/>
            </w:tcMar>
            <w:vAlign w:val="center"/>
          </w:tcPr>
          <w:p w14:paraId="0653F840" w14:textId="77777777" w:rsidR="00F103C8" w:rsidRPr="008D324C" w:rsidRDefault="00350F16">
            <w:pPr>
              <w:spacing w:after="0" w:line="240" w:lineRule="auto"/>
              <w:rPr>
                <w:szCs w:val="22"/>
              </w:rPr>
            </w:pPr>
            <w:r w:rsidRPr="008D324C">
              <w:rPr>
                <w:rFonts w:ascii="Times New Roman" w:eastAsia="Times New Roman" w:hAnsi="Times New Roman"/>
                <w:szCs w:val="22"/>
              </w:rPr>
              <w:t>Kosto për buxhetin – në vazhdim</w:t>
            </w:r>
          </w:p>
        </w:tc>
        <w:tc>
          <w:tcPr>
            <w:tcW w:w="925" w:type="dxa"/>
            <w:tcMar>
              <w:top w:w="80" w:type="dxa"/>
              <w:left w:w="100" w:type="dxa"/>
              <w:bottom w:w="80" w:type="dxa"/>
              <w:right w:w="100" w:type="dxa"/>
            </w:tcMar>
            <w:vAlign w:val="center"/>
          </w:tcPr>
          <w:p w14:paraId="5E67762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422D39A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5C0AB98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227B55E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709BD9D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26019D5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26FD28E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591634A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43EDC5C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13C8389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033074B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781C389E" w14:textId="77777777" w:rsidTr="00600703">
        <w:trPr>
          <w:cantSplit/>
          <w:jc w:val="center"/>
        </w:trPr>
        <w:tc>
          <w:tcPr>
            <w:tcW w:w="1500" w:type="dxa"/>
            <w:tcMar>
              <w:top w:w="80" w:type="dxa"/>
              <w:left w:w="100" w:type="dxa"/>
              <w:bottom w:w="80" w:type="dxa"/>
              <w:right w:w="100" w:type="dxa"/>
            </w:tcMar>
            <w:vAlign w:val="center"/>
          </w:tcPr>
          <w:p w14:paraId="2066AC40" w14:textId="77777777" w:rsidR="00F103C8" w:rsidRPr="008D324C" w:rsidRDefault="00350F16">
            <w:pPr>
              <w:spacing w:after="0" w:line="240" w:lineRule="auto"/>
              <w:rPr>
                <w:szCs w:val="22"/>
              </w:rPr>
            </w:pPr>
            <w:r w:rsidRPr="008D324C">
              <w:rPr>
                <w:rFonts w:ascii="Times New Roman" w:eastAsia="Times New Roman" w:hAnsi="Times New Roman"/>
                <w:szCs w:val="22"/>
              </w:rPr>
              <w:t>Kosto për biznesin – një herë</w:t>
            </w:r>
          </w:p>
        </w:tc>
        <w:tc>
          <w:tcPr>
            <w:tcW w:w="925" w:type="dxa"/>
            <w:tcMar>
              <w:top w:w="80" w:type="dxa"/>
              <w:left w:w="100" w:type="dxa"/>
              <w:bottom w:w="80" w:type="dxa"/>
              <w:right w:w="100" w:type="dxa"/>
            </w:tcMar>
            <w:vAlign w:val="center"/>
          </w:tcPr>
          <w:p w14:paraId="1DEAD67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5532441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046AC3F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0EEC37D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17260E0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29F5698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46DF30D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7B61BA8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6F3D30F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198B896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19233E5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15C712A8" w14:textId="77777777" w:rsidTr="00600703">
        <w:trPr>
          <w:cantSplit/>
          <w:jc w:val="center"/>
        </w:trPr>
        <w:tc>
          <w:tcPr>
            <w:tcW w:w="1500" w:type="dxa"/>
            <w:tcMar>
              <w:top w:w="80" w:type="dxa"/>
              <w:left w:w="100" w:type="dxa"/>
              <w:bottom w:w="80" w:type="dxa"/>
              <w:right w:w="100" w:type="dxa"/>
            </w:tcMar>
            <w:vAlign w:val="center"/>
          </w:tcPr>
          <w:p w14:paraId="6DB5067F" w14:textId="77777777" w:rsidR="00F103C8" w:rsidRPr="008D324C" w:rsidRDefault="00350F16">
            <w:pPr>
              <w:spacing w:after="0" w:line="240" w:lineRule="auto"/>
              <w:rPr>
                <w:szCs w:val="22"/>
              </w:rPr>
            </w:pPr>
            <w:r w:rsidRPr="008D324C">
              <w:rPr>
                <w:rFonts w:ascii="Times New Roman" w:eastAsia="Times New Roman" w:hAnsi="Times New Roman"/>
                <w:szCs w:val="22"/>
              </w:rPr>
              <w:t>Kosto për biznesin – në vazhdim</w:t>
            </w:r>
          </w:p>
        </w:tc>
        <w:tc>
          <w:tcPr>
            <w:tcW w:w="925" w:type="dxa"/>
            <w:tcMar>
              <w:top w:w="80" w:type="dxa"/>
              <w:left w:w="100" w:type="dxa"/>
              <w:bottom w:w="80" w:type="dxa"/>
              <w:right w:w="100" w:type="dxa"/>
            </w:tcMar>
            <w:vAlign w:val="center"/>
          </w:tcPr>
          <w:p w14:paraId="54C7352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794E7B6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52E1B3C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37BBAA1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357946C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089CA43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7C53E79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39E81BA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187A2F3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2271038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64A129A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4AE6230E" w14:textId="77777777" w:rsidTr="00600703">
        <w:trPr>
          <w:cantSplit/>
          <w:jc w:val="center"/>
        </w:trPr>
        <w:tc>
          <w:tcPr>
            <w:tcW w:w="1500" w:type="dxa"/>
            <w:tcMar>
              <w:top w:w="80" w:type="dxa"/>
              <w:left w:w="100" w:type="dxa"/>
              <w:bottom w:w="80" w:type="dxa"/>
              <w:right w:w="100" w:type="dxa"/>
            </w:tcMar>
            <w:vAlign w:val="center"/>
          </w:tcPr>
          <w:p w14:paraId="1123729A" w14:textId="77777777" w:rsidR="00F103C8" w:rsidRPr="008D324C" w:rsidRDefault="00350F16">
            <w:pPr>
              <w:spacing w:after="0" w:line="240" w:lineRule="auto"/>
              <w:rPr>
                <w:szCs w:val="22"/>
              </w:rPr>
            </w:pPr>
            <w:r w:rsidRPr="008D324C">
              <w:rPr>
                <w:rFonts w:ascii="Times New Roman" w:eastAsia="Times New Roman" w:hAnsi="Times New Roman"/>
                <w:szCs w:val="22"/>
              </w:rPr>
              <w:t>Kosto për grupet e tjera – një herë</w:t>
            </w:r>
          </w:p>
        </w:tc>
        <w:tc>
          <w:tcPr>
            <w:tcW w:w="925" w:type="dxa"/>
            <w:tcMar>
              <w:top w:w="80" w:type="dxa"/>
              <w:left w:w="100" w:type="dxa"/>
              <w:bottom w:w="80" w:type="dxa"/>
              <w:right w:w="100" w:type="dxa"/>
            </w:tcMar>
            <w:vAlign w:val="center"/>
          </w:tcPr>
          <w:p w14:paraId="17F040E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76F7D32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1C6BB60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6B336CA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2EDD414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791D1FC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6D58BB8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001E364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221529B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20EE4F3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7161AAE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6345A5B1" w14:textId="77777777" w:rsidTr="00600703">
        <w:trPr>
          <w:cantSplit/>
          <w:jc w:val="center"/>
        </w:trPr>
        <w:tc>
          <w:tcPr>
            <w:tcW w:w="1500" w:type="dxa"/>
            <w:tcMar>
              <w:top w:w="80" w:type="dxa"/>
              <w:left w:w="100" w:type="dxa"/>
              <w:bottom w:w="80" w:type="dxa"/>
              <w:right w:w="100" w:type="dxa"/>
            </w:tcMar>
            <w:vAlign w:val="center"/>
          </w:tcPr>
          <w:p w14:paraId="79DBA055" w14:textId="77777777" w:rsidR="00F103C8" w:rsidRPr="008D324C" w:rsidRDefault="00350F16">
            <w:pPr>
              <w:spacing w:after="0" w:line="240" w:lineRule="auto"/>
              <w:rPr>
                <w:szCs w:val="22"/>
              </w:rPr>
            </w:pPr>
            <w:r w:rsidRPr="008D324C">
              <w:rPr>
                <w:rFonts w:ascii="Times New Roman" w:eastAsia="Times New Roman" w:hAnsi="Times New Roman"/>
                <w:szCs w:val="22"/>
              </w:rPr>
              <w:t>Kosto për grupet e tjera – në vazhdim</w:t>
            </w:r>
          </w:p>
        </w:tc>
        <w:tc>
          <w:tcPr>
            <w:tcW w:w="925" w:type="dxa"/>
            <w:tcMar>
              <w:top w:w="80" w:type="dxa"/>
              <w:left w:w="100" w:type="dxa"/>
              <w:bottom w:w="80" w:type="dxa"/>
              <w:right w:w="100" w:type="dxa"/>
            </w:tcMar>
            <w:vAlign w:val="center"/>
          </w:tcPr>
          <w:p w14:paraId="79A2CB5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755EFF1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586D5B1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764C68A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6C58C78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24EC859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20CE37E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2243029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7FC72FB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177FAAE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17CB09D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5AFE957D" w14:textId="77777777" w:rsidTr="00600703">
        <w:trPr>
          <w:cantSplit/>
          <w:jc w:val="center"/>
        </w:trPr>
        <w:tc>
          <w:tcPr>
            <w:tcW w:w="1500" w:type="dxa"/>
            <w:tcMar>
              <w:top w:w="80" w:type="dxa"/>
              <w:left w:w="100" w:type="dxa"/>
              <w:bottom w:w="80" w:type="dxa"/>
              <w:right w:w="100" w:type="dxa"/>
            </w:tcMar>
            <w:vAlign w:val="center"/>
          </w:tcPr>
          <w:p w14:paraId="01F26BAB" w14:textId="77777777" w:rsidR="00F103C8" w:rsidRPr="008D324C" w:rsidRDefault="00350F16">
            <w:pPr>
              <w:spacing w:after="0" w:line="240" w:lineRule="auto"/>
              <w:rPr>
                <w:szCs w:val="22"/>
              </w:rPr>
            </w:pPr>
            <w:r w:rsidRPr="008D324C">
              <w:rPr>
                <w:rFonts w:ascii="Times New Roman" w:eastAsia="Times New Roman" w:hAnsi="Times New Roman"/>
                <w:szCs w:val="22"/>
              </w:rPr>
              <w:t>Kosto në total</w:t>
            </w:r>
          </w:p>
        </w:tc>
        <w:tc>
          <w:tcPr>
            <w:tcW w:w="925" w:type="dxa"/>
            <w:tcMar>
              <w:top w:w="80" w:type="dxa"/>
              <w:left w:w="100" w:type="dxa"/>
              <w:bottom w:w="80" w:type="dxa"/>
              <w:right w:w="100" w:type="dxa"/>
            </w:tcMar>
            <w:vAlign w:val="center"/>
          </w:tcPr>
          <w:p w14:paraId="4C1935F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800 000</w:t>
            </w:r>
          </w:p>
        </w:tc>
        <w:tc>
          <w:tcPr>
            <w:tcW w:w="630" w:type="dxa"/>
            <w:tcMar>
              <w:top w:w="80" w:type="dxa"/>
              <w:left w:w="100" w:type="dxa"/>
              <w:bottom w:w="80" w:type="dxa"/>
              <w:right w:w="100" w:type="dxa"/>
            </w:tcMar>
            <w:vAlign w:val="center"/>
          </w:tcPr>
          <w:p w14:paraId="7E38436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4F7FF01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7A2A521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449BE48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2B9A839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61B6A69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3723042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5562C5D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494DF25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4E562CB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r>
      <w:tr w:rsidR="001325DE" w:rsidRPr="001325DE" w14:paraId="08FC52AC" w14:textId="77777777" w:rsidTr="00600703">
        <w:trPr>
          <w:cantSplit/>
          <w:jc w:val="center"/>
        </w:trPr>
        <w:tc>
          <w:tcPr>
            <w:tcW w:w="1500" w:type="dxa"/>
            <w:tcMar>
              <w:top w:w="80" w:type="dxa"/>
              <w:left w:w="100" w:type="dxa"/>
              <w:bottom w:w="80" w:type="dxa"/>
              <w:right w:w="100" w:type="dxa"/>
            </w:tcMar>
            <w:vAlign w:val="center"/>
          </w:tcPr>
          <w:p w14:paraId="73B9C5E8" w14:textId="77777777" w:rsidR="00F103C8" w:rsidRPr="008D324C" w:rsidRDefault="00350F16">
            <w:pPr>
              <w:spacing w:after="0" w:line="240" w:lineRule="auto"/>
              <w:rPr>
                <w:szCs w:val="22"/>
              </w:rPr>
            </w:pPr>
            <w:r w:rsidRPr="008D324C">
              <w:rPr>
                <w:rFonts w:ascii="Times New Roman" w:eastAsia="Times New Roman" w:hAnsi="Times New Roman"/>
                <w:szCs w:val="22"/>
              </w:rPr>
              <w:t>Kosto e zbritur në total</w:t>
            </w:r>
          </w:p>
        </w:tc>
        <w:tc>
          <w:tcPr>
            <w:tcW w:w="925" w:type="dxa"/>
            <w:tcMar>
              <w:top w:w="80" w:type="dxa"/>
              <w:left w:w="100" w:type="dxa"/>
              <w:bottom w:w="80" w:type="dxa"/>
              <w:right w:w="100" w:type="dxa"/>
            </w:tcMar>
            <w:vAlign w:val="center"/>
          </w:tcPr>
          <w:p w14:paraId="38EA4BE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c>
          <w:tcPr>
            <w:tcW w:w="630" w:type="dxa"/>
            <w:tcMar>
              <w:top w:w="80" w:type="dxa"/>
              <w:left w:w="100" w:type="dxa"/>
              <w:bottom w:w="80" w:type="dxa"/>
              <w:right w:w="100" w:type="dxa"/>
            </w:tcMar>
            <w:vAlign w:val="center"/>
          </w:tcPr>
          <w:p w14:paraId="0F6E585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1740251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12DC16F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20699DE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0EDB8C2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179C507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62C8BE9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4A43EE3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2B165B2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13B45A6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r>
      <w:tr w:rsidR="001325DE" w:rsidRPr="001325DE" w14:paraId="56E7A9FB" w14:textId="77777777" w:rsidTr="00600703">
        <w:trPr>
          <w:cantSplit/>
          <w:jc w:val="center"/>
        </w:trPr>
        <w:tc>
          <w:tcPr>
            <w:tcW w:w="1500" w:type="dxa"/>
            <w:tcMar>
              <w:top w:w="80" w:type="dxa"/>
              <w:left w:w="100" w:type="dxa"/>
              <w:bottom w:w="80" w:type="dxa"/>
              <w:right w:w="100" w:type="dxa"/>
            </w:tcMar>
            <w:vAlign w:val="center"/>
          </w:tcPr>
          <w:p w14:paraId="52FC47A1" w14:textId="77777777" w:rsidR="00F103C8" w:rsidRPr="008D324C" w:rsidRDefault="00350F16">
            <w:pPr>
              <w:spacing w:after="0" w:line="240" w:lineRule="auto"/>
              <w:rPr>
                <w:szCs w:val="22"/>
              </w:rPr>
            </w:pPr>
            <w:r w:rsidRPr="008D324C">
              <w:rPr>
                <w:rFonts w:ascii="Times New Roman" w:eastAsia="Times New Roman" w:hAnsi="Times New Roman"/>
                <w:szCs w:val="22"/>
              </w:rPr>
              <w:t>Përfitimi për buxhetin – një herë</w:t>
            </w:r>
          </w:p>
        </w:tc>
        <w:tc>
          <w:tcPr>
            <w:tcW w:w="925" w:type="dxa"/>
            <w:tcMar>
              <w:top w:w="80" w:type="dxa"/>
              <w:left w:w="100" w:type="dxa"/>
              <w:bottom w:w="80" w:type="dxa"/>
              <w:right w:w="100" w:type="dxa"/>
            </w:tcMar>
            <w:vAlign w:val="center"/>
          </w:tcPr>
          <w:p w14:paraId="3354DFB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5A16CBA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3790195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2E28FD9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7596562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237452D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409AC3F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0C5CCDF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5F568AD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161A567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0B73073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7644DB97" w14:textId="77777777" w:rsidTr="00600703">
        <w:trPr>
          <w:cantSplit/>
          <w:jc w:val="center"/>
        </w:trPr>
        <w:tc>
          <w:tcPr>
            <w:tcW w:w="1500" w:type="dxa"/>
            <w:tcMar>
              <w:top w:w="80" w:type="dxa"/>
              <w:left w:w="100" w:type="dxa"/>
              <w:bottom w:w="80" w:type="dxa"/>
              <w:right w:w="100" w:type="dxa"/>
            </w:tcMar>
            <w:vAlign w:val="center"/>
          </w:tcPr>
          <w:p w14:paraId="1070F175" w14:textId="77777777" w:rsidR="00F103C8" w:rsidRPr="008D324C" w:rsidRDefault="00350F16">
            <w:pPr>
              <w:spacing w:after="0" w:line="240" w:lineRule="auto"/>
              <w:rPr>
                <w:szCs w:val="22"/>
              </w:rPr>
            </w:pPr>
            <w:r w:rsidRPr="008D324C">
              <w:rPr>
                <w:rFonts w:ascii="Times New Roman" w:eastAsia="Times New Roman" w:hAnsi="Times New Roman"/>
                <w:szCs w:val="22"/>
              </w:rPr>
              <w:t>Përfitimi për buxhetin – në vazhdim</w:t>
            </w:r>
          </w:p>
        </w:tc>
        <w:tc>
          <w:tcPr>
            <w:tcW w:w="925" w:type="dxa"/>
            <w:tcMar>
              <w:top w:w="80" w:type="dxa"/>
              <w:left w:w="100" w:type="dxa"/>
              <w:bottom w:w="80" w:type="dxa"/>
              <w:right w:w="100" w:type="dxa"/>
            </w:tcMar>
            <w:vAlign w:val="center"/>
          </w:tcPr>
          <w:p w14:paraId="57EBBED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0A06085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2479D1B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706EF52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6BBECDC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11EA110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5B9B43F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6E8BCE3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04742D7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7800FB5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58B6C23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1D08E510" w14:textId="77777777" w:rsidTr="00600703">
        <w:trPr>
          <w:cantSplit/>
          <w:jc w:val="center"/>
        </w:trPr>
        <w:tc>
          <w:tcPr>
            <w:tcW w:w="1500" w:type="dxa"/>
            <w:tcMar>
              <w:top w:w="80" w:type="dxa"/>
              <w:left w:w="100" w:type="dxa"/>
              <w:bottom w:w="80" w:type="dxa"/>
              <w:right w:w="100" w:type="dxa"/>
            </w:tcMar>
            <w:vAlign w:val="center"/>
          </w:tcPr>
          <w:p w14:paraId="4AA9317B" w14:textId="77777777" w:rsidR="00F103C8" w:rsidRPr="008D324C" w:rsidRDefault="00350F16">
            <w:pPr>
              <w:spacing w:after="0" w:line="240" w:lineRule="auto"/>
              <w:rPr>
                <w:szCs w:val="22"/>
              </w:rPr>
            </w:pPr>
            <w:r w:rsidRPr="008D324C">
              <w:rPr>
                <w:rFonts w:ascii="Times New Roman" w:eastAsia="Times New Roman" w:hAnsi="Times New Roman"/>
                <w:szCs w:val="22"/>
              </w:rPr>
              <w:t>Përfitimi për biznesin – një herë</w:t>
            </w:r>
          </w:p>
        </w:tc>
        <w:tc>
          <w:tcPr>
            <w:tcW w:w="925" w:type="dxa"/>
            <w:tcMar>
              <w:top w:w="80" w:type="dxa"/>
              <w:left w:w="100" w:type="dxa"/>
              <w:bottom w:w="80" w:type="dxa"/>
              <w:right w:w="100" w:type="dxa"/>
            </w:tcMar>
            <w:vAlign w:val="center"/>
          </w:tcPr>
          <w:p w14:paraId="57DC1ED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3296F75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649AAB8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1CB3305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21531CD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0C86B27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2679157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0E3A0DD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6432ACA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0715720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5CC56D8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39E7F488" w14:textId="77777777" w:rsidTr="00600703">
        <w:trPr>
          <w:cantSplit/>
          <w:jc w:val="center"/>
        </w:trPr>
        <w:tc>
          <w:tcPr>
            <w:tcW w:w="1500" w:type="dxa"/>
            <w:tcMar>
              <w:top w:w="80" w:type="dxa"/>
              <w:left w:w="100" w:type="dxa"/>
              <w:bottom w:w="80" w:type="dxa"/>
              <w:right w:w="100" w:type="dxa"/>
            </w:tcMar>
            <w:vAlign w:val="center"/>
          </w:tcPr>
          <w:p w14:paraId="79484FAE" w14:textId="77777777" w:rsidR="00F103C8" w:rsidRPr="008D324C" w:rsidRDefault="00350F16">
            <w:pPr>
              <w:spacing w:after="0" w:line="240" w:lineRule="auto"/>
              <w:rPr>
                <w:szCs w:val="22"/>
              </w:rPr>
            </w:pPr>
            <w:r w:rsidRPr="008D324C">
              <w:rPr>
                <w:rFonts w:ascii="Times New Roman" w:eastAsia="Times New Roman" w:hAnsi="Times New Roman"/>
                <w:szCs w:val="22"/>
              </w:rPr>
              <w:t>Përfitimi për biznesin – në vazhdim</w:t>
            </w:r>
          </w:p>
        </w:tc>
        <w:tc>
          <w:tcPr>
            <w:tcW w:w="925" w:type="dxa"/>
            <w:tcMar>
              <w:top w:w="80" w:type="dxa"/>
              <w:left w:w="100" w:type="dxa"/>
              <w:bottom w:w="80" w:type="dxa"/>
              <w:right w:w="100" w:type="dxa"/>
            </w:tcMar>
            <w:vAlign w:val="center"/>
          </w:tcPr>
          <w:p w14:paraId="6625C13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51734B4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4F1ACD6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5246217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677E852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7BC8235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480043C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4D340ED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612B26A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4F75A90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6FE1863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41CB65C4" w14:textId="77777777" w:rsidTr="00600703">
        <w:trPr>
          <w:cantSplit/>
          <w:jc w:val="center"/>
        </w:trPr>
        <w:tc>
          <w:tcPr>
            <w:tcW w:w="1500" w:type="dxa"/>
            <w:tcMar>
              <w:top w:w="80" w:type="dxa"/>
              <w:left w:w="100" w:type="dxa"/>
              <w:bottom w:w="80" w:type="dxa"/>
              <w:right w:w="100" w:type="dxa"/>
            </w:tcMar>
            <w:vAlign w:val="center"/>
          </w:tcPr>
          <w:p w14:paraId="129CD090" w14:textId="77777777" w:rsidR="00F103C8" w:rsidRPr="008D324C" w:rsidRDefault="00350F16">
            <w:pPr>
              <w:spacing w:after="0" w:line="240" w:lineRule="auto"/>
              <w:rPr>
                <w:szCs w:val="22"/>
              </w:rPr>
            </w:pPr>
            <w:r w:rsidRPr="008D324C">
              <w:rPr>
                <w:rFonts w:ascii="Times New Roman" w:eastAsia="Times New Roman" w:hAnsi="Times New Roman"/>
                <w:szCs w:val="22"/>
              </w:rPr>
              <w:t>Përfitimi për grupet e tjera – një herë</w:t>
            </w:r>
          </w:p>
        </w:tc>
        <w:tc>
          <w:tcPr>
            <w:tcW w:w="925" w:type="dxa"/>
            <w:tcMar>
              <w:top w:w="80" w:type="dxa"/>
              <w:left w:w="100" w:type="dxa"/>
              <w:bottom w:w="80" w:type="dxa"/>
              <w:right w:w="100" w:type="dxa"/>
            </w:tcMar>
            <w:vAlign w:val="center"/>
          </w:tcPr>
          <w:p w14:paraId="24F9DEE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20E945C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3026681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4C7405C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1A0FACA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665FE71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083289A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15D762A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02F1314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79FB837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40EF924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314C95B7" w14:textId="77777777" w:rsidTr="00600703">
        <w:trPr>
          <w:cantSplit/>
          <w:jc w:val="center"/>
        </w:trPr>
        <w:tc>
          <w:tcPr>
            <w:tcW w:w="1500" w:type="dxa"/>
            <w:tcMar>
              <w:top w:w="80" w:type="dxa"/>
              <w:left w:w="100" w:type="dxa"/>
              <w:bottom w:w="80" w:type="dxa"/>
              <w:right w:w="100" w:type="dxa"/>
            </w:tcMar>
            <w:vAlign w:val="center"/>
          </w:tcPr>
          <w:p w14:paraId="330BDDFB" w14:textId="77777777" w:rsidR="00F103C8" w:rsidRPr="008D324C" w:rsidRDefault="00350F16">
            <w:pPr>
              <w:spacing w:after="0" w:line="240" w:lineRule="auto"/>
              <w:rPr>
                <w:szCs w:val="22"/>
              </w:rPr>
            </w:pPr>
            <w:r w:rsidRPr="008D324C">
              <w:rPr>
                <w:rFonts w:ascii="Times New Roman" w:eastAsia="Times New Roman" w:hAnsi="Times New Roman"/>
                <w:szCs w:val="22"/>
              </w:rPr>
              <w:t>Përfitimi për grupet e tjera – në vazhdim</w:t>
            </w:r>
          </w:p>
        </w:tc>
        <w:tc>
          <w:tcPr>
            <w:tcW w:w="925" w:type="dxa"/>
            <w:tcMar>
              <w:top w:w="80" w:type="dxa"/>
              <w:left w:w="100" w:type="dxa"/>
              <w:bottom w:w="80" w:type="dxa"/>
              <w:right w:w="100" w:type="dxa"/>
            </w:tcMar>
            <w:vAlign w:val="center"/>
          </w:tcPr>
          <w:p w14:paraId="694FAE7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30E5D61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7C53F52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3BF15C4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356DA16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49D5BA3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2754D87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7D01584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37A53A3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58B8463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306BC40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2C8527A0" w14:textId="77777777" w:rsidTr="00600703">
        <w:trPr>
          <w:cantSplit/>
          <w:jc w:val="center"/>
        </w:trPr>
        <w:tc>
          <w:tcPr>
            <w:tcW w:w="1500" w:type="dxa"/>
            <w:tcMar>
              <w:top w:w="80" w:type="dxa"/>
              <w:left w:w="100" w:type="dxa"/>
              <w:bottom w:w="80" w:type="dxa"/>
              <w:right w:w="100" w:type="dxa"/>
            </w:tcMar>
            <w:vAlign w:val="center"/>
          </w:tcPr>
          <w:p w14:paraId="62185E67" w14:textId="77777777" w:rsidR="00F103C8" w:rsidRPr="008D324C" w:rsidRDefault="00350F16">
            <w:pPr>
              <w:spacing w:after="0" w:line="240" w:lineRule="auto"/>
              <w:rPr>
                <w:szCs w:val="22"/>
              </w:rPr>
            </w:pPr>
            <w:r w:rsidRPr="008D324C">
              <w:rPr>
                <w:rFonts w:ascii="Times New Roman" w:eastAsia="Times New Roman" w:hAnsi="Times New Roman"/>
                <w:szCs w:val="22"/>
              </w:rPr>
              <w:t>Përfitimi në total</w:t>
            </w:r>
          </w:p>
        </w:tc>
        <w:tc>
          <w:tcPr>
            <w:tcW w:w="925" w:type="dxa"/>
            <w:tcMar>
              <w:top w:w="80" w:type="dxa"/>
              <w:left w:w="100" w:type="dxa"/>
              <w:bottom w:w="80" w:type="dxa"/>
              <w:right w:w="100" w:type="dxa"/>
            </w:tcMar>
            <w:vAlign w:val="center"/>
          </w:tcPr>
          <w:p w14:paraId="5BEA75D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4CB7FD4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497C081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364E89B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7E06BA0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631C6CD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5489936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3CE9DCC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72C83EE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0722C22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5B7EDA2F"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7238FA97" w14:textId="77777777" w:rsidTr="00600703">
        <w:trPr>
          <w:cantSplit/>
          <w:jc w:val="center"/>
        </w:trPr>
        <w:tc>
          <w:tcPr>
            <w:tcW w:w="1500" w:type="dxa"/>
            <w:tcMar>
              <w:top w:w="80" w:type="dxa"/>
              <w:left w:w="100" w:type="dxa"/>
              <w:bottom w:w="80" w:type="dxa"/>
              <w:right w:w="100" w:type="dxa"/>
            </w:tcMar>
            <w:vAlign w:val="center"/>
          </w:tcPr>
          <w:p w14:paraId="0B4DE3D8" w14:textId="77777777" w:rsidR="00F103C8" w:rsidRPr="008D324C" w:rsidRDefault="00350F16">
            <w:pPr>
              <w:spacing w:after="0" w:line="240" w:lineRule="auto"/>
              <w:rPr>
                <w:szCs w:val="22"/>
              </w:rPr>
            </w:pPr>
            <w:r w:rsidRPr="008D324C">
              <w:rPr>
                <w:rFonts w:ascii="Times New Roman" w:eastAsia="Times New Roman" w:hAnsi="Times New Roman"/>
                <w:szCs w:val="22"/>
              </w:rPr>
              <w:t>Përfitimi i zbritur në total</w:t>
            </w:r>
          </w:p>
        </w:tc>
        <w:tc>
          <w:tcPr>
            <w:tcW w:w="925" w:type="dxa"/>
            <w:tcMar>
              <w:top w:w="80" w:type="dxa"/>
              <w:left w:w="100" w:type="dxa"/>
              <w:bottom w:w="80" w:type="dxa"/>
              <w:right w:w="100" w:type="dxa"/>
            </w:tcMar>
            <w:vAlign w:val="center"/>
          </w:tcPr>
          <w:p w14:paraId="462A8A3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630" w:type="dxa"/>
            <w:tcMar>
              <w:top w:w="80" w:type="dxa"/>
              <w:left w:w="100" w:type="dxa"/>
              <w:bottom w:w="80" w:type="dxa"/>
              <w:right w:w="100" w:type="dxa"/>
            </w:tcMar>
            <w:vAlign w:val="center"/>
          </w:tcPr>
          <w:p w14:paraId="69055B6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0D8FC50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5F864BC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3E15C78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6494E67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3F59CA8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72BA92F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7AA4572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0DB176E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6C2C154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r>
      <w:tr w:rsidR="001325DE" w:rsidRPr="001325DE" w14:paraId="6E21A96C" w14:textId="77777777" w:rsidTr="00600703">
        <w:trPr>
          <w:cantSplit/>
          <w:jc w:val="center"/>
        </w:trPr>
        <w:tc>
          <w:tcPr>
            <w:tcW w:w="1500" w:type="dxa"/>
            <w:tcMar>
              <w:top w:w="80" w:type="dxa"/>
              <w:left w:w="100" w:type="dxa"/>
              <w:bottom w:w="80" w:type="dxa"/>
              <w:right w:w="100" w:type="dxa"/>
            </w:tcMar>
            <w:vAlign w:val="center"/>
          </w:tcPr>
          <w:p w14:paraId="0EF25CE2" w14:textId="77777777" w:rsidR="00F103C8" w:rsidRPr="008D324C" w:rsidRDefault="00350F16">
            <w:pPr>
              <w:spacing w:after="0" w:line="240" w:lineRule="auto"/>
              <w:rPr>
                <w:szCs w:val="22"/>
              </w:rPr>
            </w:pPr>
            <w:r w:rsidRPr="008D324C">
              <w:rPr>
                <w:rFonts w:ascii="Times New Roman" w:eastAsia="Times New Roman" w:hAnsi="Times New Roman"/>
                <w:szCs w:val="22"/>
              </w:rPr>
              <w:t>Vlera neto vjetore</w:t>
            </w:r>
          </w:p>
        </w:tc>
        <w:tc>
          <w:tcPr>
            <w:tcW w:w="925" w:type="dxa"/>
            <w:tcMar>
              <w:top w:w="80" w:type="dxa"/>
              <w:left w:w="100" w:type="dxa"/>
              <w:bottom w:w="80" w:type="dxa"/>
              <w:right w:w="100" w:type="dxa"/>
            </w:tcMar>
            <w:vAlign w:val="center"/>
          </w:tcPr>
          <w:p w14:paraId="02E1FE7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−800 000</w:t>
            </w:r>
          </w:p>
        </w:tc>
        <w:tc>
          <w:tcPr>
            <w:tcW w:w="630" w:type="dxa"/>
            <w:tcMar>
              <w:top w:w="80" w:type="dxa"/>
              <w:left w:w="100" w:type="dxa"/>
              <w:bottom w:w="80" w:type="dxa"/>
              <w:right w:w="100" w:type="dxa"/>
            </w:tcMar>
            <w:vAlign w:val="center"/>
          </w:tcPr>
          <w:p w14:paraId="32EC66E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3233E0C5"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0B42A8EE"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17577141"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10A08656"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794E3BC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495907E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7791206D"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1595EAF0"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3362BE0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r>
      <w:tr w:rsidR="00F103C8" w:rsidRPr="001325DE" w14:paraId="3E83A542" w14:textId="77777777" w:rsidTr="00600703">
        <w:trPr>
          <w:cantSplit/>
          <w:jc w:val="center"/>
        </w:trPr>
        <w:tc>
          <w:tcPr>
            <w:tcW w:w="1500" w:type="dxa"/>
            <w:tcMar>
              <w:top w:w="80" w:type="dxa"/>
              <w:left w:w="100" w:type="dxa"/>
              <w:bottom w:w="80" w:type="dxa"/>
              <w:right w:w="100" w:type="dxa"/>
            </w:tcMar>
            <w:vAlign w:val="center"/>
          </w:tcPr>
          <w:p w14:paraId="1C6D96FD" w14:textId="77777777" w:rsidR="00F103C8" w:rsidRPr="008D324C" w:rsidRDefault="00350F16">
            <w:pPr>
              <w:spacing w:after="0" w:line="240" w:lineRule="auto"/>
              <w:rPr>
                <w:szCs w:val="22"/>
              </w:rPr>
            </w:pPr>
            <w:r w:rsidRPr="008D324C">
              <w:rPr>
                <w:rFonts w:ascii="Times New Roman" w:eastAsia="Times New Roman" w:hAnsi="Times New Roman"/>
                <w:szCs w:val="22"/>
              </w:rPr>
              <w:t>Vlera neto e zbritur</w:t>
            </w:r>
          </w:p>
        </w:tc>
        <w:tc>
          <w:tcPr>
            <w:tcW w:w="925" w:type="dxa"/>
            <w:tcMar>
              <w:top w:w="80" w:type="dxa"/>
              <w:left w:w="100" w:type="dxa"/>
              <w:bottom w:w="80" w:type="dxa"/>
              <w:right w:w="100" w:type="dxa"/>
            </w:tcMar>
            <w:vAlign w:val="center"/>
          </w:tcPr>
          <w:p w14:paraId="33461A0A"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c>
          <w:tcPr>
            <w:tcW w:w="630" w:type="dxa"/>
            <w:tcMar>
              <w:top w:w="80" w:type="dxa"/>
              <w:left w:w="100" w:type="dxa"/>
              <w:bottom w:w="80" w:type="dxa"/>
              <w:right w:w="100" w:type="dxa"/>
            </w:tcMar>
            <w:vAlign w:val="center"/>
          </w:tcPr>
          <w:p w14:paraId="2361B8F7"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95" w:type="dxa"/>
            <w:tcMar>
              <w:top w:w="80" w:type="dxa"/>
              <w:left w:w="100" w:type="dxa"/>
              <w:bottom w:w="80" w:type="dxa"/>
              <w:right w:w="100" w:type="dxa"/>
            </w:tcMar>
            <w:vAlign w:val="center"/>
          </w:tcPr>
          <w:p w14:paraId="7701B292"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35" w:type="dxa"/>
            <w:tcMar>
              <w:top w:w="80" w:type="dxa"/>
              <w:left w:w="100" w:type="dxa"/>
              <w:bottom w:w="80" w:type="dxa"/>
              <w:right w:w="100" w:type="dxa"/>
            </w:tcMar>
            <w:vAlign w:val="center"/>
          </w:tcPr>
          <w:p w14:paraId="172C78E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55" w:type="dxa"/>
            <w:tcMar>
              <w:top w:w="80" w:type="dxa"/>
              <w:left w:w="100" w:type="dxa"/>
              <w:bottom w:w="80" w:type="dxa"/>
              <w:right w:w="100" w:type="dxa"/>
            </w:tcMar>
            <w:vAlign w:val="center"/>
          </w:tcPr>
          <w:p w14:paraId="20265B08"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20" w:type="dxa"/>
            <w:tcMar>
              <w:top w:w="80" w:type="dxa"/>
              <w:left w:w="100" w:type="dxa"/>
              <w:bottom w:w="80" w:type="dxa"/>
              <w:right w:w="100" w:type="dxa"/>
            </w:tcMar>
            <w:vAlign w:val="center"/>
          </w:tcPr>
          <w:p w14:paraId="7A7F0F14"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05" w:type="dxa"/>
            <w:tcMar>
              <w:top w:w="80" w:type="dxa"/>
              <w:left w:w="100" w:type="dxa"/>
              <w:bottom w:w="80" w:type="dxa"/>
              <w:right w:w="100" w:type="dxa"/>
            </w:tcMar>
            <w:vAlign w:val="center"/>
          </w:tcPr>
          <w:p w14:paraId="777275E9"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785" w:type="dxa"/>
            <w:tcMar>
              <w:top w:w="80" w:type="dxa"/>
              <w:left w:w="100" w:type="dxa"/>
              <w:bottom w:w="80" w:type="dxa"/>
              <w:right w:w="100" w:type="dxa"/>
            </w:tcMar>
            <w:vAlign w:val="center"/>
          </w:tcPr>
          <w:p w14:paraId="7D22716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855" w:type="dxa"/>
            <w:tcMar>
              <w:top w:w="80" w:type="dxa"/>
              <w:left w:w="100" w:type="dxa"/>
              <w:bottom w:w="80" w:type="dxa"/>
              <w:right w:w="100" w:type="dxa"/>
            </w:tcMar>
            <w:vAlign w:val="center"/>
          </w:tcPr>
          <w:p w14:paraId="2D64EC03"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15" w:type="dxa"/>
            <w:tcMar>
              <w:top w:w="80" w:type="dxa"/>
              <w:left w:w="100" w:type="dxa"/>
              <w:bottom w:w="80" w:type="dxa"/>
              <w:right w:w="100" w:type="dxa"/>
            </w:tcMar>
            <w:vAlign w:val="center"/>
          </w:tcPr>
          <w:p w14:paraId="13BEEB1C"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0</w:t>
            </w:r>
          </w:p>
        </w:tc>
        <w:tc>
          <w:tcPr>
            <w:tcW w:w="1095" w:type="dxa"/>
            <w:tcMar>
              <w:top w:w="80" w:type="dxa"/>
              <w:left w:w="100" w:type="dxa"/>
              <w:bottom w:w="80" w:type="dxa"/>
              <w:right w:w="100" w:type="dxa"/>
            </w:tcMar>
            <w:vAlign w:val="center"/>
          </w:tcPr>
          <w:p w14:paraId="1E4E579B" w14:textId="77777777" w:rsidR="00F103C8" w:rsidRPr="008D324C" w:rsidRDefault="00350F16">
            <w:pPr>
              <w:spacing w:after="0" w:line="240" w:lineRule="auto"/>
              <w:jc w:val="center"/>
              <w:rPr>
                <w:szCs w:val="22"/>
              </w:rPr>
            </w:pPr>
            <w:r w:rsidRPr="008D324C">
              <w:rPr>
                <w:rFonts w:ascii="Times New Roman" w:eastAsia="Times New Roman" w:hAnsi="Times New Roman"/>
                <w:szCs w:val="22"/>
              </w:rPr>
              <w:t>−769 600</w:t>
            </w:r>
          </w:p>
        </w:tc>
      </w:tr>
    </w:tbl>
    <w:p w14:paraId="5B67A78C" w14:textId="77777777" w:rsidR="00F103C8" w:rsidRPr="001325DE" w:rsidRDefault="00F103C8">
      <w:pPr>
        <w:spacing w:after="0"/>
      </w:pPr>
    </w:p>
    <w:p w14:paraId="32938625" w14:textId="77777777" w:rsidR="00F103C8" w:rsidRPr="008D324C" w:rsidRDefault="00350F16">
      <w:pPr>
        <w:pStyle w:val="NormalWeb"/>
        <w:keepNext/>
        <w:spacing w:before="160" w:after="80" w:line="252" w:lineRule="auto"/>
        <w:jc w:val="center"/>
        <w:rPr>
          <w:sz w:val="28"/>
          <w:szCs w:val="28"/>
        </w:rPr>
      </w:pPr>
      <w:r w:rsidRPr="008D324C">
        <w:rPr>
          <w:rFonts w:eastAsia="Times New Roman"/>
          <w:b/>
          <w:szCs w:val="28"/>
        </w:rPr>
        <w:t>Raporti i vlerësimit të ndikimit – Shtojca 2/b</w:t>
      </w:r>
    </w:p>
    <w:p w14:paraId="608DFC93" w14:textId="77777777" w:rsidR="00F103C8" w:rsidRPr="008D324C" w:rsidRDefault="00350F16">
      <w:pPr>
        <w:pStyle w:val="NormalWeb"/>
        <w:keepNext/>
        <w:spacing w:before="0" w:after="120" w:line="252" w:lineRule="auto"/>
        <w:jc w:val="both"/>
        <w:rPr>
          <w:sz w:val="28"/>
          <w:szCs w:val="28"/>
        </w:rPr>
      </w:pPr>
      <w:r w:rsidRPr="008D324C">
        <w:rPr>
          <w:rFonts w:eastAsia="Times New Roman"/>
          <w:i/>
          <w:szCs w:val="28"/>
        </w:rPr>
        <w:t>Tabela: Vlera aktuale neto në total e çdo opsioni. Të gjitha vlerat monetare paraqiten në lekë.</w:t>
      </w:r>
    </w:p>
    <w:tbl>
      <w:tblPr>
        <w:tblStyle w:val="TableGrid"/>
        <w:tblW w:w="9740" w:type="dxa"/>
        <w:jc w:val="center"/>
        <w:tblLayout w:type="fixed"/>
        <w:tblLook w:val="04A0" w:firstRow="1" w:lastRow="0" w:firstColumn="1" w:lastColumn="0" w:noHBand="0" w:noVBand="1"/>
      </w:tblPr>
      <w:tblGrid>
        <w:gridCol w:w="2700"/>
        <w:gridCol w:w="1200"/>
        <w:gridCol w:w="1350"/>
        <w:gridCol w:w="1550"/>
        <w:gridCol w:w="1650"/>
        <w:gridCol w:w="1290"/>
      </w:tblGrid>
      <w:tr w:rsidR="001325DE" w:rsidRPr="001325DE" w14:paraId="71FD4E9C" w14:textId="77777777" w:rsidTr="00440119">
        <w:trPr>
          <w:cantSplit/>
          <w:tblHeader/>
          <w:jc w:val="center"/>
        </w:trPr>
        <w:tc>
          <w:tcPr>
            <w:tcW w:w="2700" w:type="dxa"/>
            <w:tcMar>
              <w:top w:w="80" w:type="dxa"/>
              <w:left w:w="100" w:type="dxa"/>
              <w:bottom w:w="80" w:type="dxa"/>
              <w:right w:w="100" w:type="dxa"/>
            </w:tcMar>
            <w:vAlign w:val="center"/>
          </w:tcPr>
          <w:p w14:paraId="421F8A04" w14:textId="77777777" w:rsidR="00F103C8" w:rsidRPr="008D324C" w:rsidRDefault="00350F16">
            <w:pPr>
              <w:spacing w:after="0" w:line="240" w:lineRule="auto"/>
              <w:jc w:val="center"/>
              <w:rPr>
                <w:szCs w:val="28"/>
              </w:rPr>
            </w:pPr>
            <w:r w:rsidRPr="008D324C">
              <w:rPr>
                <w:rFonts w:ascii="Times New Roman" w:eastAsia="Times New Roman" w:hAnsi="Times New Roman"/>
                <w:b/>
                <w:szCs w:val="28"/>
              </w:rPr>
              <w:t>Opsioni</w:t>
            </w:r>
          </w:p>
        </w:tc>
        <w:tc>
          <w:tcPr>
            <w:tcW w:w="1200" w:type="dxa"/>
            <w:tcMar>
              <w:top w:w="80" w:type="dxa"/>
              <w:left w:w="100" w:type="dxa"/>
              <w:bottom w:w="80" w:type="dxa"/>
              <w:right w:w="100" w:type="dxa"/>
            </w:tcMar>
            <w:vAlign w:val="center"/>
          </w:tcPr>
          <w:p w14:paraId="4EFE8389" w14:textId="77777777" w:rsidR="00F103C8" w:rsidRPr="008D324C" w:rsidRDefault="00350F16">
            <w:pPr>
              <w:spacing w:after="0" w:line="240" w:lineRule="auto"/>
              <w:jc w:val="center"/>
              <w:rPr>
                <w:szCs w:val="28"/>
              </w:rPr>
            </w:pPr>
            <w:r w:rsidRPr="008D324C">
              <w:rPr>
                <w:rFonts w:ascii="Times New Roman" w:eastAsia="Times New Roman" w:hAnsi="Times New Roman"/>
                <w:b/>
                <w:szCs w:val="28"/>
              </w:rPr>
              <w:t>Profili i kostos</w:t>
            </w:r>
          </w:p>
        </w:tc>
        <w:tc>
          <w:tcPr>
            <w:tcW w:w="1350" w:type="dxa"/>
            <w:tcMar>
              <w:top w:w="80" w:type="dxa"/>
              <w:left w:w="100" w:type="dxa"/>
              <w:bottom w:w="80" w:type="dxa"/>
              <w:right w:w="100" w:type="dxa"/>
            </w:tcMar>
            <w:vAlign w:val="center"/>
          </w:tcPr>
          <w:p w14:paraId="1508EE92" w14:textId="77777777" w:rsidR="00F103C8" w:rsidRPr="008D324C" w:rsidRDefault="00350F16">
            <w:pPr>
              <w:spacing w:after="0" w:line="240" w:lineRule="auto"/>
              <w:jc w:val="center"/>
              <w:rPr>
                <w:szCs w:val="28"/>
              </w:rPr>
            </w:pPr>
            <w:r w:rsidRPr="008D324C">
              <w:rPr>
                <w:rFonts w:ascii="Times New Roman" w:eastAsia="Times New Roman" w:hAnsi="Times New Roman"/>
                <w:b/>
                <w:szCs w:val="28"/>
              </w:rPr>
              <w:t>Profili i përfitimit</w:t>
            </w:r>
          </w:p>
        </w:tc>
        <w:tc>
          <w:tcPr>
            <w:tcW w:w="1550" w:type="dxa"/>
            <w:tcMar>
              <w:top w:w="80" w:type="dxa"/>
              <w:left w:w="100" w:type="dxa"/>
              <w:bottom w:w="80" w:type="dxa"/>
              <w:right w:w="100" w:type="dxa"/>
            </w:tcMar>
            <w:vAlign w:val="center"/>
          </w:tcPr>
          <w:p w14:paraId="12B51BAD" w14:textId="77777777" w:rsidR="00F103C8" w:rsidRPr="008D324C" w:rsidRDefault="00350F16">
            <w:pPr>
              <w:spacing w:after="0" w:line="240" w:lineRule="auto"/>
              <w:jc w:val="center"/>
              <w:rPr>
                <w:szCs w:val="28"/>
              </w:rPr>
            </w:pPr>
            <w:r w:rsidRPr="008D324C">
              <w:rPr>
                <w:rFonts w:ascii="Times New Roman" w:eastAsia="Times New Roman" w:hAnsi="Times New Roman"/>
                <w:b/>
                <w:szCs w:val="28"/>
              </w:rPr>
              <w:t>Vlera aktuale e kostos</w:t>
            </w:r>
          </w:p>
        </w:tc>
        <w:tc>
          <w:tcPr>
            <w:tcW w:w="1650" w:type="dxa"/>
            <w:tcMar>
              <w:top w:w="80" w:type="dxa"/>
              <w:left w:w="100" w:type="dxa"/>
              <w:bottom w:w="80" w:type="dxa"/>
              <w:right w:w="100" w:type="dxa"/>
            </w:tcMar>
            <w:vAlign w:val="center"/>
          </w:tcPr>
          <w:p w14:paraId="48F37E02" w14:textId="77777777" w:rsidR="00F103C8" w:rsidRPr="008D324C" w:rsidRDefault="00350F16">
            <w:pPr>
              <w:spacing w:after="0" w:line="240" w:lineRule="auto"/>
              <w:jc w:val="center"/>
              <w:rPr>
                <w:szCs w:val="28"/>
              </w:rPr>
            </w:pPr>
            <w:r w:rsidRPr="008D324C">
              <w:rPr>
                <w:rFonts w:ascii="Times New Roman" w:eastAsia="Times New Roman" w:hAnsi="Times New Roman"/>
                <w:b/>
                <w:szCs w:val="28"/>
              </w:rPr>
              <w:t>Vlera aktuale e përfitimit</w:t>
            </w:r>
          </w:p>
        </w:tc>
        <w:tc>
          <w:tcPr>
            <w:tcW w:w="1290" w:type="dxa"/>
            <w:tcMar>
              <w:top w:w="80" w:type="dxa"/>
              <w:left w:w="100" w:type="dxa"/>
              <w:bottom w:w="80" w:type="dxa"/>
              <w:right w:w="100" w:type="dxa"/>
            </w:tcMar>
            <w:vAlign w:val="center"/>
          </w:tcPr>
          <w:p w14:paraId="4035FB7A" w14:textId="77777777" w:rsidR="00F103C8" w:rsidRPr="008D324C" w:rsidRDefault="00350F16">
            <w:pPr>
              <w:spacing w:after="0" w:line="240" w:lineRule="auto"/>
              <w:jc w:val="center"/>
              <w:rPr>
                <w:szCs w:val="28"/>
              </w:rPr>
            </w:pPr>
            <w:r w:rsidRPr="008D324C">
              <w:rPr>
                <w:rFonts w:ascii="Times New Roman" w:eastAsia="Times New Roman" w:hAnsi="Times New Roman"/>
                <w:b/>
                <w:szCs w:val="28"/>
              </w:rPr>
              <w:t>VAN në vlerë monetare</w:t>
            </w:r>
          </w:p>
        </w:tc>
      </w:tr>
      <w:tr w:rsidR="001325DE" w:rsidRPr="001325DE" w14:paraId="0D2E8563" w14:textId="77777777">
        <w:trPr>
          <w:cantSplit/>
          <w:jc w:val="center"/>
        </w:trPr>
        <w:tc>
          <w:tcPr>
            <w:tcW w:w="2700" w:type="dxa"/>
            <w:tcMar>
              <w:top w:w="80" w:type="dxa"/>
              <w:left w:w="100" w:type="dxa"/>
              <w:bottom w:w="80" w:type="dxa"/>
              <w:right w:w="100" w:type="dxa"/>
            </w:tcMar>
            <w:vAlign w:val="center"/>
          </w:tcPr>
          <w:p w14:paraId="1DBDA7F7" w14:textId="77777777" w:rsidR="00F103C8" w:rsidRPr="008D324C" w:rsidRDefault="00350F16">
            <w:pPr>
              <w:spacing w:after="0" w:line="240" w:lineRule="auto"/>
              <w:rPr>
                <w:szCs w:val="28"/>
              </w:rPr>
            </w:pPr>
            <w:r w:rsidRPr="008D324C">
              <w:rPr>
                <w:rFonts w:ascii="Times New Roman" w:eastAsia="Times New Roman" w:hAnsi="Times New Roman"/>
                <w:szCs w:val="28"/>
              </w:rPr>
              <w:t>Opsioni 0 – Status quo</w:t>
            </w:r>
          </w:p>
        </w:tc>
        <w:tc>
          <w:tcPr>
            <w:tcW w:w="1200" w:type="dxa"/>
            <w:tcMar>
              <w:top w:w="80" w:type="dxa"/>
              <w:left w:w="100" w:type="dxa"/>
              <w:bottom w:w="80" w:type="dxa"/>
              <w:right w:w="100" w:type="dxa"/>
            </w:tcMar>
            <w:vAlign w:val="center"/>
          </w:tcPr>
          <w:p w14:paraId="0FE17AC9"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 lekë</w:t>
            </w:r>
          </w:p>
        </w:tc>
        <w:tc>
          <w:tcPr>
            <w:tcW w:w="1350" w:type="dxa"/>
            <w:tcMar>
              <w:top w:w="80" w:type="dxa"/>
              <w:left w:w="100" w:type="dxa"/>
              <w:bottom w:w="80" w:type="dxa"/>
              <w:right w:w="100" w:type="dxa"/>
            </w:tcMar>
            <w:vAlign w:val="center"/>
          </w:tcPr>
          <w:p w14:paraId="58303281"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Nuk shprehet në vlerë monetare</w:t>
            </w:r>
          </w:p>
        </w:tc>
        <w:tc>
          <w:tcPr>
            <w:tcW w:w="1550" w:type="dxa"/>
            <w:tcMar>
              <w:top w:w="80" w:type="dxa"/>
              <w:left w:w="100" w:type="dxa"/>
              <w:bottom w:w="80" w:type="dxa"/>
              <w:right w:w="100" w:type="dxa"/>
            </w:tcMar>
            <w:vAlign w:val="center"/>
          </w:tcPr>
          <w:p w14:paraId="4C0E75A0"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c>
          <w:tcPr>
            <w:tcW w:w="1650" w:type="dxa"/>
            <w:tcMar>
              <w:top w:w="80" w:type="dxa"/>
              <w:left w:w="100" w:type="dxa"/>
              <w:bottom w:w="80" w:type="dxa"/>
              <w:right w:w="100" w:type="dxa"/>
            </w:tcMar>
            <w:vAlign w:val="center"/>
          </w:tcPr>
          <w:p w14:paraId="61C35124"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c>
          <w:tcPr>
            <w:tcW w:w="1290" w:type="dxa"/>
            <w:tcMar>
              <w:top w:w="80" w:type="dxa"/>
              <w:left w:w="100" w:type="dxa"/>
              <w:bottom w:w="80" w:type="dxa"/>
              <w:right w:w="100" w:type="dxa"/>
            </w:tcMar>
            <w:vAlign w:val="center"/>
          </w:tcPr>
          <w:p w14:paraId="1D0CC000"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r>
      <w:tr w:rsidR="001325DE" w:rsidRPr="001325DE" w14:paraId="22510D3E" w14:textId="77777777">
        <w:trPr>
          <w:cantSplit/>
          <w:jc w:val="center"/>
        </w:trPr>
        <w:tc>
          <w:tcPr>
            <w:tcW w:w="2700" w:type="dxa"/>
            <w:tcMar>
              <w:top w:w="80" w:type="dxa"/>
              <w:left w:w="100" w:type="dxa"/>
              <w:bottom w:w="80" w:type="dxa"/>
              <w:right w:w="100" w:type="dxa"/>
            </w:tcMar>
            <w:vAlign w:val="center"/>
          </w:tcPr>
          <w:p w14:paraId="4CBFE215" w14:textId="77777777" w:rsidR="00F103C8" w:rsidRPr="008D324C" w:rsidRDefault="00350F16">
            <w:pPr>
              <w:spacing w:after="0" w:line="240" w:lineRule="auto"/>
              <w:rPr>
                <w:szCs w:val="28"/>
              </w:rPr>
            </w:pPr>
            <w:r w:rsidRPr="008D324C">
              <w:rPr>
                <w:rFonts w:ascii="Times New Roman" w:eastAsia="Times New Roman" w:hAnsi="Times New Roman"/>
                <w:szCs w:val="28"/>
              </w:rPr>
              <w:t>Opsioni 1 – Masa jorregullatore</w:t>
            </w:r>
          </w:p>
        </w:tc>
        <w:tc>
          <w:tcPr>
            <w:tcW w:w="1200" w:type="dxa"/>
            <w:tcMar>
              <w:top w:w="80" w:type="dxa"/>
              <w:left w:w="100" w:type="dxa"/>
              <w:bottom w:w="80" w:type="dxa"/>
              <w:right w:w="100" w:type="dxa"/>
            </w:tcMar>
            <w:vAlign w:val="center"/>
          </w:tcPr>
          <w:p w14:paraId="78512587"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200 000 lekë, një herë</w:t>
            </w:r>
          </w:p>
        </w:tc>
        <w:tc>
          <w:tcPr>
            <w:tcW w:w="1350" w:type="dxa"/>
            <w:tcMar>
              <w:top w:w="80" w:type="dxa"/>
              <w:left w:w="100" w:type="dxa"/>
              <w:bottom w:w="80" w:type="dxa"/>
              <w:right w:w="100" w:type="dxa"/>
            </w:tcMar>
            <w:vAlign w:val="center"/>
          </w:tcPr>
          <w:p w14:paraId="5C19AD71"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Nuk shprehet në vlerë monetare</w:t>
            </w:r>
          </w:p>
        </w:tc>
        <w:tc>
          <w:tcPr>
            <w:tcW w:w="1550" w:type="dxa"/>
            <w:tcMar>
              <w:top w:w="80" w:type="dxa"/>
              <w:left w:w="100" w:type="dxa"/>
              <w:bottom w:w="80" w:type="dxa"/>
              <w:right w:w="100" w:type="dxa"/>
            </w:tcMar>
            <w:vAlign w:val="center"/>
          </w:tcPr>
          <w:p w14:paraId="601FBC90"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192 400</w:t>
            </w:r>
          </w:p>
        </w:tc>
        <w:tc>
          <w:tcPr>
            <w:tcW w:w="1650" w:type="dxa"/>
            <w:tcMar>
              <w:top w:w="80" w:type="dxa"/>
              <w:left w:w="100" w:type="dxa"/>
              <w:bottom w:w="80" w:type="dxa"/>
              <w:right w:w="100" w:type="dxa"/>
            </w:tcMar>
            <w:vAlign w:val="center"/>
          </w:tcPr>
          <w:p w14:paraId="3C91CB76"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c>
          <w:tcPr>
            <w:tcW w:w="1290" w:type="dxa"/>
            <w:tcMar>
              <w:top w:w="80" w:type="dxa"/>
              <w:left w:w="100" w:type="dxa"/>
              <w:bottom w:w="80" w:type="dxa"/>
              <w:right w:w="100" w:type="dxa"/>
            </w:tcMar>
            <w:vAlign w:val="center"/>
          </w:tcPr>
          <w:p w14:paraId="40373DF7"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−192 400</w:t>
            </w:r>
          </w:p>
        </w:tc>
      </w:tr>
      <w:tr w:rsidR="001325DE" w:rsidRPr="001325DE" w14:paraId="6F0FE389" w14:textId="77777777">
        <w:trPr>
          <w:cantSplit/>
          <w:jc w:val="center"/>
        </w:trPr>
        <w:tc>
          <w:tcPr>
            <w:tcW w:w="2700" w:type="dxa"/>
            <w:tcMar>
              <w:top w:w="80" w:type="dxa"/>
              <w:left w:w="100" w:type="dxa"/>
              <w:bottom w:w="80" w:type="dxa"/>
              <w:right w:w="100" w:type="dxa"/>
            </w:tcMar>
            <w:vAlign w:val="center"/>
          </w:tcPr>
          <w:p w14:paraId="1A75B534" w14:textId="77777777" w:rsidR="00F103C8" w:rsidRPr="008D324C" w:rsidRDefault="00350F16">
            <w:pPr>
              <w:spacing w:after="0" w:line="240" w:lineRule="auto"/>
              <w:rPr>
                <w:szCs w:val="28"/>
              </w:rPr>
            </w:pPr>
            <w:r w:rsidRPr="008D324C">
              <w:rPr>
                <w:rFonts w:ascii="Times New Roman" w:eastAsia="Times New Roman" w:hAnsi="Times New Roman"/>
                <w:szCs w:val="28"/>
              </w:rPr>
              <w:t>Opsioni 2 – Akte nënligjore</w:t>
            </w:r>
          </w:p>
        </w:tc>
        <w:tc>
          <w:tcPr>
            <w:tcW w:w="1200" w:type="dxa"/>
            <w:tcMar>
              <w:top w:w="80" w:type="dxa"/>
              <w:left w:w="100" w:type="dxa"/>
              <w:bottom w:w="80" w:type="dxa"/>
              <w:right w:w="100" w:type="dxa"/>
            </w:tcMar>
            <w:vAlign w:val="center"/>
          </w:tcPr>
          <w:p w14:paraId="30B54FC7"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400 000 lekë, një herë</w:t>
            </w:r>
          </w:p>
        </w:tc>
        <w:tc>
          <w:tcPr>
            <w:tcW w:w="1350" w:type="dxa"/>
            <w:tcMar>
              <w:top w:w="80" w:type="dxa"/>
              <w:left w:w="100" w:type="dxa"/>
              <w:bottom w:w="80" w:type="dxa"/>
              <w:right w:w="100" w:type="dxa"/>
            </w:tcMar>
            <w:vAlign w:val="center"/>
          </w:tcPr>
          <w:p w14:paraId="36C24E80"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Nuk shprehet në vlerë monetare</w:t>
            </w:r>
          </w:p>
        </w:tc>
        <w:tc>
          <w:tcPr>
            <w:tcW w:w="1550" w:type="dxa"/>
            <w:tcMar>
              <w:top w:w="80" w:type="dxa"/>
              <w:left w:w="100" w:type="dxa"/>
              <w:bottom w:w="80" w:type="dxa"/>
              <w:right w:w="100" w:type="dxa"/>
            </w:tcMar>
            <w:vAlign w:val="center"/>
          </w:tcPr>
          <w:p w14:paraId="574A49BC"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384 800</w:t>
            </w:r>
          </w:p>
        </w:tc>
        <w:tc>
          <w:tcPr>
            <w:tcW w:w="1650" w:type="dxa"/>
            <w:tcMar>
              <w:top w:w="80" w:type="dxa"/>
              <w:left w:w="100" w:type="dxa"/>
              <w:bottom w:w="80" w:type="dxa"/>
              <w:right w:w="100" w:type="dxa"/>
            </w:tcMar>
            <w:vAlign w:val="center"/>
          </w:tcPr>
          <w:p w14:paraId="57FB84D7"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c>
          <w:tcPr>
            <w:tcW w:w="1290" w:type="dxa"/>
            <w:tcMar>
              <w:top w:w="80" w:type="dxa"/>
              <w:left w:w="100" w:type="dxa"/>
              <w:bottom w:w="80" w:type="dxa"/>
              <w:right w:w="100" w:type="dxa"/>
            </w:tcMar>
            <w:vAlign w:val="center"/>
          </w:tcPr>
          <w:p w14:paraId="67241A3F"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−384 800</w:t>
            </w:r>
          </w:p>
        </w:tc>
      </w:tr>
      <w:tr w:rsidR="001325DE" w:rsidRPr="001325DE" w14:paraId="5A2FF4D4" w14:textId="77777777">
        <w:trPr>
          <w:cantSplit/>
          <w:jc w:val="center"/>
        </w:trPr>
        <w:tc>
          <w:tcPr>
            <w:tcW w:w="2700" w:type="dxa"/>
            <w:tcMar>
              <w:top w:w="80" w:type="dxa"/>
              <w:left w:w="100" w:type="dxa"/>
              <w:bottom w:w="80" w:type="dxa"/>
              <w:right w:w="100" w:type="dxa"/>
            </w:tcMar>
            <w:vAlign w:val="center"/>
          </w:tcPr>
          <w:p w14:paraId="4F98FA40" w14:textId="77777777" w:rsidR="00F103C8" w:rsidRPr="008D324C" w:rsidRDefault="00350F16">
            <w:pPr>
              <w:spacing w:after="0" w:line="240" w:lineRule="auto"/>
              <w:rPr>
                <w:szCs w:val="28"/>
              </w:rPr>
            </w:pPr>
            <w:r w:rsidRPr="008D324C">
              <w:rPr>
                <w:rFonts w:ascii="Times New Roman" w:eastAsia="Times New Roman" w:hAnsi="Times New Roman"/>
                <w:szCs w:val="28"/>
              </w:rPr>
              <w:t>Opsioni 3 – Ndryshimi i ligjit nr. 36/2020</w:t>
            </w:r>
          </w:p>
        </w:tc>
        <w:tc>
          <w:tcPr>
            <w:tcW w:w="1200" w:type="dxa"/>
            <w:tcMar>
              <w:top w:w="80" w:type="dxa"/>
              <w:left w:w="100" w:type="dxa"/>
              <w:bottom w:w="80" w:type="dxa"/>
              <w:right w:w="100" w:type="dxa"/>
            </w:tcMar>
            <w:vAlign w:val="center"/>
          </w:tcPr>
          <w:p w14:paraId="3AC55047"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600 000 lekë, një herë</w:t>
            </w:r>
          </w:p>
        </w:tc>
        <w:tc>
          <w:tcPr>
            <w:tcW w:w="1350" w:type="dxa"/>
            <w:tcMar>
              <w:top w:w="80" w:type="dxa"/>
              <w:left w:w="100" w:type="dxa"/>
              <w:bottom w:w="80" w:type="dxa"/>
              <w:right w:w="100" w:type="dxa"/>
            </w:tcMar>
            <w:vAlign w:val="center"/>
          </w:tcPr>
          <w:p w14:paraId="3EA58444"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Nuk shprehet në vlerë monetare</w:t>
            </w:r>
          </w:p>
        </w:tc>
        <w:tc>
          <w:tcPr>
            <w:tcW w:w="1550" w:type="dxa"/>
            <w:tcMar>
              <w:top w:w="80" w:type="dxa"/>
              <w:left w:w="100" w:type="dxa"/>
              <w:bottom w:w="80" w:type="dxa"/>
              <w:right w:w="100" w:type="dxa"/>
            </w:tcMar>
            <w:vAlign w:val="center"/>
          </w:tcPr>
          <w:p w14:paraId="6ED001B0"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577 200</w:t>
            </w:r>
          </w:p>
        </w:tc>
        <w:tc>
          <w:tcPr>
            <w:tcW w:w="1650" w:type="dxa"/>
            <w:tcMar>
              <w:top w:w="80" w:type="dxa"/>
              <w:left w:w="100" w:type="dxa"/>
              <w:bottom w:w="80" w:type="dxa"/>
              <w:right w:w="100" w:type="dxa"/>
            </w:tcMar>
            <w:vAlign w:val="center"/>
          </w:tcPr>
          <w:p w14:paraId="3CDDA6BD"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c>
          <w:tcPr>
            <w:tcW w:w="1290" w:type="dxa"/>
            <w:tcMar>
              <w:top w:w="80" w:type="dxa"/>
              <w:left w:w="100" w:type="dxa"/>
              <w:bottom w:w="80" w:type="dxa"/>
              <w:right w:w="100" w:type="dxa"/>
            </w:tcMar>
            <w:vAlign w:val="center"/>
          </w:tcPr>
          <w:p w14:paraId="1E52666C"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−577 200</w:t>
            </w:r>
          </w:p>
        </w:tc>
      </w:tr>
      <w:tr w:rsidR="001325DE" w:rsidRPr="001325DE" w14:paraId="2C881D0E" w14:textId="77777777">
        <w:trPr>
          <w:cantSplit/>
          <w:jc w:val="center"/>
        </w:trPr>
        <w:tc>
          <w:tcPr>
            <w:tcW w:w="2700" w:type="dxa"/>
            <w:tcMar>
              <w:top w:w="80" w:type="dxa"/>
              <w:left w:w="100" w:type="dxa"/>
              <w:bottom w:w="80" w:type="dxa"/>
              <w:right w:w="100" w:type="dxa"/>
            </w:tcMar>
            <w:vAlign w:val="center"/>
          </w:tcPr>
          <w:p w14:paraId="7CD060AC" w14:textId="77777777" w:rsidR="00F103C8" w:rsidRPr="008D324C" w:rsidRDefault="00350F16">
            <w:pPr>
              <w:spacing w:after="0" w:line="240" w:lineRule="auto"/>
              <w:rPr>
                <w:szCs w:val="28"/>
              </w:rPr>
            </w:pPr>
            <w:r w:rsidRPr="008D324C">
              <w:rPr>
                <w:rFonts w:ascii="Times New Roman" w:eastAsia="Times New Roman" w:hAnsi="Times New Roman"/>
                <w:szCs w:val="28"/>
              </w:rPr>
              <w:t>Opsioni 4 – Miratimi i një ligji të ri</w:t>
            </w:r>
          </w:p>
        </w:tc>
        <w:tc>
          <w:tcPr>
            <w:tcW w:w="1200" w:type="dxa"/>
            <w:tcMar>
              <w:top w:w="80" w:type="dxa"/>
              <w:left w:w="100" w:type="dxa"/>
              <w:bottom w:w="80" w:type="dxa"/>
              <w:right w:w="100" w:type="dxa"/>
            </w:tcMar>
            <w:vAlign w:val="center"/>
          </w:tcPr>
          <w:p w14:paraId="6119A9C2"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800 000 lekë, një herë</w:t>
            </w:r>
          </w:p>
        </w:tc>
        <w:tc>
          <w:tcPr>
            <w:tcW w:w="1350" w:type="dxa"/>
            <w:tcMar>
              <w:top w:w="80" w:type="dxa"/>
              <w:left w:w="100" w:type="dxa"/>
              <w:bottom w:w="80" w:type="dxa"/>
              <w:right w:w="100" w:type="dxa"/>
            </w:tcMar>
            <w:vAlign w:val="center"/>
          </w:tcPr>
          <w:p w14:paraId="30925A4F"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Nuk shprehet në vlerë monetare</w:t>
            </w:r>
          </w:p>
        </w:tc>
        <w:tc>
          <w:tcPr>
            <w:tcW w:w="1550" w:type="dxa"/>
            <w:tcMar>
              <w:top w:w="80" w:type="dxa"/>
              <w:left w:w="100" w:type="dxa"/>
              <w:bottom w:w="80" w:type="dxa"/>
              <w:right w:w="100" w:type="dxa"/>
            </w:tcMar>
            <w:vAlign w:val="center"/>
          </w:tcPr>
          <w:p w14:paraId="799F5293"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769 600</w:t>
            </w:r>
          </w:p>
        </w:tc>
        <w:tc>
          <w:tcPr>
            <w:tcW w:w="1650" w:type="dxa"/>
            <w:tcMar>
              <w:top w:w="80" w:type="dxa"/>
              <w:left w:w="100" w:type="dxa"/>
              <w:bottom w:w="80" w:type="dxa"/>
              <w:right w:w="100" w:type="dxa"/>
            </w:tcMar>
            <w:vAlign w:val="center"/>
          </w:tcPr>
          <w:p w14:paraId="702FD559"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0</w:t>
            </w:r>
          </w:p>
        </w:tc>
        <w:tc>
          <w:tcPr>
            <w:tcW w:w="1290" w:type="dxa"/>
            <w:tcMar>
              <w:top w:w="80" w:type="dxa"/>
              <w:left w:w="100" w:type="dxa"/>
              <w:bottom w:w="80" w:type="dxa"/>
              <w:right w:w="100" w:type="dxa"/>
            </w:tcMar>
            <w:vAlign w:val="center"/>
          </w:tcPr>
          <w:p w14:paraId="7618B296" w14:textId="77777777" w:rsidR="00F103C8" w:rsidRPr="008D324C" w:rsidRDefault="00350F16">
            <w:pPr>
              <w:spacing w:after="0" w:line="240" w:lineRule="auto"/>
              <w:jc w:val="center"/>
              <w:rPr>
                <w:szCs w:val="28"/>
              </w:rPr>
            </w:pPr>
            <w:r w:rsidRPr="008D324C">
              <w:rPr>
                <w:rFonts w:ascii="Times New Roman" w:eastAsia="Times New Roman" w:hAnsi="Times New Roman"/>
                <w:szCs w:val="28"/>
              </w:rPr>
              <w:t>−769 600</w:t>
            </w:r>
          </w:p>
        </w:tc>
      </w:tr>
    </w:tbl>
    <w:p w14:paraId="7CCF5F99" w14:textId="77777777" w:rsidR="00F103C8" w:rsidRPr="008D324C" w:rsidRDefault="00350F16">
      <w:pPr>
        <w:pStyle w:val="NormalWeb"/>
        <w:spacing w:before="120" w:after="80" w:line="252" w:lineRule="auto"/>
        <w:jc w:val="center"/>
        <w:rPr>
          <w:sz w:val="28"/>
          <w:szCs w:val="28"/>
        </w:rPr>
      </w:pPr>
      <w:r w:rsidRPr="008D324C">
        <w:rPr>
          <w:rFonts w:eastAsia="Times New Roman"/>
          <w:b/>
          <w:szCs w:val="28"/>
        </w:rPr>
        <w:t>MINISTRI</w:t>
      </w:r>
    </w:p>
    <w:p w14:paraId="3A9375A8" w14:textId="77777777" w:rsidR="00F103C8" w:rsidRPr="008D324C" w:rsidRDefault="00350F16">
      <w:pPr>
        <w:pStyle w:val="NormalWeb"/>
        <w:spacing w:before="0" w:after="0" w:line="252" w:lineRule="auto"/>
        <w:jc w:val="center"/>
        <w:rPr>
          <w:sz w:val="28"/>
          <w:szCs w:val="28"/>
        </w:rPr>
      </w:pPr>
      <w:r w:rsidRPr="008D324C">
        <w:rPr>
          <w:rFonts w:eastAsia="Times New Roman"/>
          <w:b/>
          <w:szCs w:val="28"/>
        </w:rPr>
        <w:t>Ermal Nufi</w:t>
      </w:r>
    </w:p>
    <w:sectPr w:rsidR="00F103C8" w:rsidRPr="008D324C" w:rsidSect="002268ED">
      <w:headerReference w:type="default" r:id="rId14"/>
      <w:footerReference w:type="default" r:id="rId15"/>
      <w:headerReference w:type="first" r:id="rId16"/>
      <w:footerReference w:type="first" r:id="rId17"/>
      <w:pgSz w:w="11906" w:h="16838"/>
      <w:pgMar w:top="1008" w:right="1008" w:bottom="1152" w:left="1152" w:header="288" w:footer="51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Drejtoria RIA" w:date="2026-09-11T10:07:00Z" w:initials="RIA">
    <w:p w14:paraId="2D8363B4" w14:textId="77777777" w:rsidR="00B77D17" w:rsidRDefault="00B77D17" w:rsidP="00B77D17">
      <w:pPr>
        <w:pStyle w:val="CommentText"/>
      </w:pPr>
      <w:r>
        <w:rPr>
          <w:rStyle w:val="CommentReference"/>
        </w:rPr>
        <w:annotationRef/>
      </w:r>
      <w:r>
        <w:t>Lutem te detajohen cilat jane keto procedura, mjete elektronike, rregulla etj.</w:t>
      </w:r>
    </w:p>
  </w:comment>
  <w:comment w:id="15" w:author="Drejtoria RIA" w:date="2026-09-11T09:21:00Z" w:initials="RIA">
    <w:p w14:paraId="2FD337B8" w14:textId="77777777" w:rsidR="007755EA" w:rsidRDefault="007755EA" w:rsidP="007755EA">
      <w:pPr>
        <w:pStyle w:val="CommentText"/>
      </w:pPr>
      <w:r>
        <w:rPr>
          <w:rStyle w:val="CommentReference"/>
        </w:rPr>
        <w:annotationRef/>
      </w:r>
      <w:r>
        <w:t>Nuk behet fjale per te vleresuar instrumentin e zbatimit te nismes (ligjor, nenligjor, jorregullator), por per te vleresuar nese eshte e nevojshme te rishikohet politika/qasja e ndjekur deri me tani ne kete fushe, apo duhet thjeshte te permiresohet/plotesohet ajo qasje</w:t>
      </w:r>
    </w:p>
  </w:comment>
  <w:comment w:id="17" w:author="Drejtoria RIA" w:date="2026-09-11T09:22:00Z" w:initials="RIA">
    <w:p w14:paraId="6C1E05FB" w14:textId="77777777" w:rsidR="00AA46AF" w:rsidRDefault="00AA46AF" w:rsidP="00AA46AF">
      <w:pPr>
        <w:pStyle w:val="CommentText"/>
      </w:pPr>
      <w:r>
        <w:rPr>
          <w:rStyle w:val="CommentReference"/>
        </w:rPr>
        <w:annotationRef/>
      </w:r>
      <w:r>
        <w:t>Lutem te shpjegohen me konkretisht.</w:t>
      </w:r>
    </w:p>
  </w:comment>
  <w:comment w:id="28" w:author="Drejtoria RIA" w:date="2026-09-11T10:00:00Z" w:initials="DR">
    <w:p w14:paraId="52E7B7A1" w14:textId="77777777" w:rsidR="00194151" w:rsidRDefault="00194151" w:rsidP="00194151">
      <w:pPr>
        <w:pStyle w:val="CommentText"/>
      </w:pPr>
      <w:r>
        <w:rPr>
          <w:rStyle w:val="CommentReference"/>
        </w:rPr>
        <w:annotationRef/>
      </w:r>
      <w:r>
        <w:t>Kjo nisme munt te lidhet me disa dokumenta strategjike te qeverise. Ketu permendim:</w:t>
      </w:r>
    </w:p>
    <w:p w14:paraId="1E7C8EBB" w14:textId="77777777" w:rsidR="00194151" w:rsidRDefault="00194151" w:rsidP="00194151">
      <w:pPr>
        <w:pStyle w:val="CommentText"/>
      </w:pPr>
    </w:p>
    <w:p w14:paraId="2B7C5D59" w14:textId="77777777" w:rsidR="00194151" w:rsidRDefault="00194151" w:rsidP="00194151">
      <w:pPr>
        <w:pStyle w:val="CommentText"/>
        <w:numPr>
          <w:ilvl w:val="0"/>
          <w:numId w:val="39"/>
        </w:numPr>
      </w:pPr>
      <w:r>
        <w:t>Strategjia Kombëtare për Prokurimin Publik 2024–2030 dhe Plani i Veprimit 2024–2027.</w:t>
      </w:r>
    </w:p>
    <w:p w14:paraId="5D15E8C3" w14:textId="77777777" w:rsidR="00194151" w:rsidRDefault="00194151" w:rsidP="00194151">
      <w:pPr>
        <w:pStyle w:val="CommentText"/>
      </w:pPr>
      <w:r>
        <w:t>Strategjia parashikon shprehimisht, në kuadër të objektivit për përmirësimin e kuadrit ligjor, masën:</w:t>
      </w:r>
    </w:p>
    <w:p w14:paraId="2C8F5AFB" w14:textId="77777777" w:rsidR="00194151" w:rsidRDefault="00194151" w:rsidP="00194151">
      <w:pPr>
        <w:pStyle w:val="CommentText"/>
      </w:pPr>
      <w:r>
        <w:t xml:space="preserve">“Përmirësimi i kuadrit ligjor/nënligjor në fushën e mbrojtjes dhe sigurisë”. Strategjia evidenton nevojën për përmirësimin e kuadrit të prokurimeve në fushën e mbrojtjes dhe sigurisë, duke reflektuar legjislacionin e Bashkimit Evropian, problematikat e hasura gjatë zbatimit të kuadrit aktual, rekomandimet e Komisionit Evropian dhe nevojën për përafrimin e mëtejshëm me Direktivën 2009/81/KE. </w:t>
      </w:r>
    </w:p>
    <w:p w14:paraId="12A2165E" w14:textId="77777777" w:rsidR="00194151" w:rsidRDefault="00194151" w:rsidP="00194151">
      <w:pPr>
        <w:pStyle w:val="CommentText"/>
      </w:pPr>
    </w:p>
    <w:p w14:paraId="6F40DD0D" w14:textId="77777777" w:rsidR="00194151" w:rsidRDefault="00194151" w:rsidP="00194151">
      <w:pPr>
        <w:pStyle w:val="CommentText"/>
      </w:pPr>
      <w:r>
        <w:t>2. Strategjia e Sigurisë Kombëtare 2023–2028, pasi kjo strategji përcakton sfidat dhe kërcënimet kryesore ndaj sigurisë kombëtare dhe përgjigjet institucionale ndaj tyre.</w:t>
      </w:r>
    </w:p>
    <w:p w14:paraId="266D31D0" w14:textId="77777777" w:rsidR="00194151" w:rsidRDefault="00194151" w:rsidP="00194151">
      <w:pPr>
        <w:pStyle w:val="CommentText"/>
      </w:pPr>
    </w:p>
    <w:p w14:paraId="461CB63A" w14:textId="77777777" w:rsidR="00194151" w:rsidRDefault="00194151" w:rsidP="00194151">
      <w:pPr>
        <w:pStyle w:val="CommentText"/>
      </w:pPr>
      <w:r>
        <w:t>3. Strategjia Ushtarake</w:t>
      </w:r>
    </w:p>
    <w:p w14:paraId="11AE8CC3" w14:textId="77777777" w:rsidR="00194151" w:rsidRDefault="00194151" w:rsidP="00194151">
      <w:pPr>
        <w:pStyle w:val="CommentText"/>
      </w:pPr>
      <w:r>
        <w:t>Projektligji mund të lidhet edhe me Strategjinë Ushtarake, e cila përcakton objektivat, parimet dhe konceptet për funksionimin dhe zhvillimin e sistemit të mbrojtjes dhe të Forcave të Armatosura.</w:t>
      </w:r>
    </w:p>
  </w:comment>
  <w:comment w:id="30" w:author="Drejtoria RIA" w:date="2026-09-11T09:24:00Z" w:initials="RIA">
    <w:p w14:paraId="60749F4C" w14:textId="77777777" w:rsidR="00FD5E7E" w:rsidRDefault="00FD5E7E" w:rsidP="00FD5E7E">
      <w:pPr>
        <w:pStyle w:val="CommentText"/>
      </w:pPr>
      <w:r>
        <w:rPr>
          <w:rStyle w:val="CommentReference"/>
        </w:rPr>
        <w:annotationRef/>
      </w:r>
      <w:r>
        <w:t xml:space="preserve">Informacioni eshte I sakte por kjo pike kerkon shpjegimin e punes se kryer nga viti 2020 deri me tani, gjate evidentimit ne praktike te ketyre problemeve dhe masave qe mund te jene marre per t’i kaluar ato. </w:t>
      </w:r>
    </w:p>
  </w:comment>
  <w:comment w:id="31" w:author="Drejtoria RIA" w:date="2026-09-11T10:10:00Z" w:initials="DR">
    <w:p w14:paraId="589E16BE" w14:textId="77777777" w:rsidR="00E50046" w:rsidRDefault="00E50046" w:rsidP="00E50046">
      <w:pPr>
        <w:pStyle w:val="CommentText"/>
      </w:pPr>
      <w:r>
        <w:rPr>
          <w:rStyle w:val="CommentReference"/>
        </w:rPr>
        <w:annotationRef/>
      </w:r>
      <w:r>
        <w:t>Sugjerim:</w:t>
      </w:r>
    </w:p>
    <w:p w14:paraId="43DB5223" w14:textId="77777777" w:rsidR="00E50046" w:rsidRDefault="00E50046" w:rsidP="00E50046">
      <w:pPr>
        <w:pStyle w:val="CommentText"/>
      </w:pPr>
    </w:p>
    <w:p w14:paraId="4FEADDC2" w14:textId="77777777" w:rsidR="00E50046" w:rsidRDefault="00E50046" w:rsidP="00E50046">
      <w:pPr>
        <w:pStyle w:val="CommentText"/>
      </w:pPr>
      <w:r>
        <w:t>Ketu mund te permenden:</w:t>
      </w:r>
    </w:p>
    <w:p w14:paraId="004A3B8A" w14:textId="77777777" w:rsidR="00E50046" w:rsidRDefault="00E50046" w:rsidP="00E50046">
      <w:pPr>
        <w:pStyle w:val="CommentText"/>
      </w:pPr>
    </w:p>
    <w:p w14:paraId="3ADACB5D" w14:textId="77777777" w:rsidR="00E50046" w:rsidRDefault="00E50046" w:rsidP="00E50046">
      <w:pPr>
        <w:pStyle w:val="CommentText"/>
        <w:numPr>
          <w:ilvl w:val="0"/>
          <w:numId w:val="40"/>
        </w:numPr>
      </w:pPr>
      <w:r>
        <w:t xml:space="preserve">Krijimi I kuadrit te posacem ligjor, përmes ligjit nr. 36/2020 “Për prokurimet në fushën e mbrojtjes dhe të sigurisë”, të shoqëruar me VKM nr. 1170, datë 24.12.2020, “Për miratimin e rregullave të prokurimit në fushën e mbrojtjes dhe sigurisë”. </w:t>
      </w:r>
    </w:p>
    <w:p w14:paraId="76B88B65" w14:textId="77777777" w:rsidR="00E50046" w:rsidRDefault="00E50046" w:rsidP="00E50046">
      <w:pPr>
        <w:pStyle w:val="CommentText"/>
        <w:numPr>
          <w:ilvl w:val="0"/>
          <w:numId w:val="40"/>
        </w:numPr>
      </w:pPr>
      <w:r>
        <w:t xml:space="preserve">Miratimi I dokumenteve standard te tenderit për procedurat në këtë fushë, përfshirë tenderin e kufizuar, negocimin me dhe pa shpallje paraprake të njoftimit të kontratës dhe dialogun konkurrues. </w:t>
      </w:r>
    </w:p>
    <w:p w14:paraId="20C89D66" w14:textId="77777777" w:rsidR="00E50046" w:rsidRDefault="00E50046" w:rsidP="00E50046">
      <w:pPr>
        <w:pStyle w:val="CommentText"/>
        <w:numPr>
          <w:ilvl w:val="0"/>
          <w:numId w:val="40"/>
        </w:numPr>
      </w:pPr>
      <w:r>
        <w:t xml:space="preserve">Krijimi I kuadrit specifik për mbrojtjen e informacionit të klasifikuar gjatë prokurimeve, i cili është përditësuar me VKM nr. 659, datë 23.10.2024, për sigurinë industriale dhe mbrojtjen e informacionit të klasifikuar gjatë prokurimit në fushën e mbrojtjes dhe sigurisë. </w:t>
      </w:r>
    </w:p>
    <w:p w14:paraId="4B4B27B3" w14:textId="77777777" w:rsidR="00E50046" w:rsidRDefault="00E50046" w:rsidP="00E50046">
      <w:pPr>
        <w:pStyle w:val="CommentText"/>
        <w:numPr>
          <w:ilvl w:val="0"/>
          <w:numId w:val="40"/>
        </w:numPr>
      </w:pPr>
      <w:r>
        <w:t xml:space="preserve">Vijimi me zhvillimin e procedurave te prokurimit nga MM. Te jepen shembuj te procedurave te zhvilluara nga ana juaj. Web-I I Ministrise se Mbrojtjes, ka nje seksion te vecante per prokurimet ne kete fushe. </w:t>
      </w:r>
    </w:p>
    <w:p w14:paraId="38B9389F" w14:textId="77777777" w:rsidR="00E50046" w:rsidRDefault="00E50046" w:rsidP="00E50046">
      <w:pPr>
        <w:pStyle w:val="CommentText"/>
        <w:numPr>
          <w:ilvl w:val="0"/>
          <w:numId w:val="40"/>
        </w:numPr>
        <w:ind w:left="360"/>
      </w:pPr>
      <w:r>
        <w:t xml:space="preserve">Verifikimet e kryera nga APP në këtë fushë. </w:t>
      </w:r>
      <w:hyperlink r:id="rId1" w:history="1">
        <w:r w:rsidRPr="00346BBE">
          <w:rPr>
            <w:rStyle w:val="Hyperlink"/>
          </w:rPr>
          <w:t>Agjencia e Prokurimit Publik</w:t>
        </w:r>
      </w:hyperlink>
      <w:r>
        <w:t xml:space="preserve"> </w:t>
      </w:r>
    </w:p>
  </w:comment>
  <w:comment w:id="32" w:author="Drejtoria RIA" w:date="2026-09-11T09:59:00Z" w:initials="RIA">
    <w:p w14:paraId="4532E49F" w14:textId="77777777" w:rsidR="005074F1" w:rsidRDefault="005074F1" w:rsidP="005074F1">
      <w:pPr>
        <w:pStyle w:val="CommentText"/>
      </w:pPr>
      <w:r>
        <w:rPr>
          <w:rStyle w:val="CommentReference"/>
        </w:rPr>
        <w:annotationRef/>
      </w:r>
      <w:r>
        <w:t>Benda vitit 2027, të sigurohet përputhshmëria e plotë e kuadrit ligjor dhe nënligjor të prokurimit në fushën e mbrojtjes dhe sigurisë me kërkesat e legjislacionit të BE-së dhe me ligjin nr. 10/2023, duke adresuar 100% të mangësive të identifikuara në fushën e zbatimit, procedurave, sigurisë, nënkontraktimit dhe mjeteve juridike.</w:t>
      </w:r>
    </w:p>
  </w:comment>
  <w:comment w:id="33" w:author="Drejtoria RIA" w:date="2026-09-11T09:56:00Z" w:initials="RIA">
    <w:p w14:paraId="52BBC44B" w14:textId="77777777" w:rsidR="00053536" w:rsidRDefault="00F54B6F" w:rsidP="00053536">
      <w:pPr>
        <w:pStyle w:val="CommentText"/>
      </w:pPr>
      <w:r>
        <w:rPr>
          <w:rStyle w:val="CommentReference"/>
        </w:rPr>
        <w:annotationRef/>
      </w:r>
      <w:r w:rsidR="00053536">
        <w:t>Brenda vitit 2027, të sigurohet që 100% e dokumenteve, modeleve dhe procedurave standarde të identifikuara të jenë përshtatur me kuadrin e ri ligjor për të mundësuar zbatim të njëtrajtshëm nga autoritetet kontraktore.</w:t>
      </w:r>
    </w:p>
  </w:comment>
  <w:comment w:id="34" w:author="Drejtoria RIA" w:date="2026-09-11T09:56:00Z" w:initials="RIA">
    <w:p w14:paraId="159F5C47" w14:textId="77777777" w:rsidR="00053536" w:rsidRDefault="00053536" w:rsidP="00053536">
      <w:pPr>
        <w:pStyle w:val="CommentText"/>
      </w:pPr>
      <w:r>
        <w:rPr>
          <w:rStyle w:val="CommentReference"/>
        </w:rPr>
        <w:annotationRef/>
      </w:r>
      <w:r>
        <w:t>Brenda vitit 2027, të sigurohet që 100% e procedurave të reja të zhvillohen sipas kuadrit të ri ligjor, ndërsa procedurat e nisura më parë të përfundojnë në përputhje me dispozitat kalimtare.</w:t>
      </w:r>
    </w:p>
  </w:comment>
  <w:comment w:id="35" w:author="Drejtoria RIA" w:date="2026-09-11T09:57:00Z" w:initials="RIA">
    <w:p w14:paraId="49B8EA9E" w14:textId="77777777" w:rsidR="00896C08" w:rsidRDefault="00896C08" w:rsidP="00896C08">
      <w:pPr>
        <w:pStyle w:val="CommentText"/>
      </w:pPr>
      <w:r>
        <w:rPr>
          <w:rStyle w:val="CommentReference"/>
        </w:rPr>
        <w:annotationRef/>
      </w:r>
      <w:r>
        <w:t>Brenda vitit 2027, të sigurohet respektimi në 100% të rasteve të monitoruara i kërkesave ligjore për njoftimin, publikimin, periudhën e pritjes dhe trajtimin e ankesave brenda afateve të përcaktuara.</w:t>
      </w:r>
    </w:p>
  </w:comment>
  <w:comment w:id="36" w:author="Drejtoria RIA" w:date="2026-09-11T09:58:00Z" w:initials="RIA">
    <w:p w14:paraId="0D8EAA2F" w14:textId="77777777" w:rsidR="000C6D5A" w:rsidRDefault="0058771B" w:rsidP="000C6D5A">
      <w:pPr>
        <w:pStyle w:val="CommentText"/>
      </w:pPr>
      <w:r>
        <w:rPr>
          <w:rStyle w:val="CommentReference"/>
        </w:rPr>
        <w:annotationRef/>
      </w:r>
      <w:r w:rsidR="000C6D5A">
        <w:t>Brenda vitit 2028, të sigurohet disponueshmëria e të dhënave të plota dhe të krahasueshme për 100% të procedurave të prokurimit në fushën e mbrojtjes dhe sigurisë, për të monitoruar zhvillimet në nivelin e konkurrencës, pjesëmarrjen e NVM-ve dhe përdorimin e instrumenteve që favorizojnë aksesin në treg.</w:t>
      </w:r>
    </w:p>
  </w:comment>
  <w:comment w:id="37" w:author="Drejtoria RIA" w:date="2026-09-11T09:58:00Z" w:initials="RIA">
    <w:p w14:paraId="09B8D916" w14:textId="7441B7A6" w:rsidR="0058771B" w:rsidRDefault="0058771B" w:rsidP="0058771B">
      <w:pPr>
        <w:pStyle w:val="CommentText"/>
      </w:pPr>
      <w:r>
        <w:rPr>
          <w:rStyle w:val="CommentReference"/>
        </w:rPr>
        <w:annotationRef/>
      </w:r>
      <w:r>
        <w:t>Brenda vitit 2027, të sigurohet që 100% e procedurave përkatëse të dokumentojnë dhe zbatojnë kërkesat për sigurinë e informacionit të klasifikuar dhe sigurinë e furnizimit, sipas natyrës së kontratës.</w:t>
      </w:r>
    </w:p>
  </w:comment>
  <w:comment w:id="38" w:author="Drejtoria RIA" w:date="2026-09-11T09:58:00Z" w:initials="RIA">
    <w:p w14:paraId="1B186149" w14:textId="77777777" w:rsidR="005074F1" w:rsidRDefault="005074F1" w:rsidP="005074F1">
      <w:pPr>
        <w:pStyle w:val="CommentText"/>
      </w:pPr>
      <w:r>
        <w:rPr>
          <w:rStyle w:val="CommentReference"/>
        </w:rPr>
        <w:annotationRef/>
      </w:r>
      <w:r>
        <w:t>Duke filluar nga viti i anëtarësimit në BE, të sigurohet përmbushja në afat e 100% të detyrimeve për raportim, komunikim dhe publikim, përfshirë transmetimin e raportit statistikor vjetor deri më 31 tetor të çdo viti.</w:t>
      </w:r>
    </w:p>
  </w:comment>
  <w:comment w:id="39" w:author="Drejtoria RIA" w:date="2026-09-11T10:15:00Z" w:initials="DR">
    <w:p w14:paraId="08337675" w14:textId="77777777" w:rsidR="00FD6CD8" w:rsidRDefault="00FD6CD8" w:rsidP="00FD6CD8">
      <w:pPr>
        <w:pStyle w:val="CommentText"/>
      </w:pPr>
      <w:r>
        <w:rPr>
          <w:rStyle w:val="CommentReference"/>
        </w:rPr>
        <w:annotationRef/>
      </w:r>
      <w:r>
        <w:t>Pergjithesisht ne tabele eshte bere nje pershkrim I perfitimit te pritshem ne menyre deklarative, por jo analize e mirefillte e ndikimit.</w:t>
      </w:r>
    </w:p>
    <w:p w14:paraId="3954196B" w14:textId="77777777" w:rsidR="00FD6CD8" w:rsidRDefault="00FD6CD8" w:rsidP="00FD6CD8">
      <w:pPr>
        <w:pStyle w:val="CommentText"/>
      </w:pPr>
      <w:r>
        <w:t>Duhet të shpjegohet:</w:t>
      </w:r>
    </w:p>
    <w:p w14:paraId="6F0D81BC" w14:textId="77777777" w:rsidR="00FD6CD8" w:rsidRDefault="00FD6CD8" w:rsidP="00FD6CD8">
      <w:pPr>
        <w:pStyle w:val="CommentText"/>
      </w:pPr>
      <w:r>
        <w:rPr>
          <w:i/>
          <w:iCs/>
        </w:rPr>
        <w:t>Duhet thene fillimisht problemi konkretisht qe ekziston aktualisht, me pas cfare ndryshon konkretisht me projektligjin, me pas behet lidhja e drejtperdrejte me ndikimin e mundshem, cili grup perfiton dhe sa I madh do te jete ky ndikim.</w:t>
      </w:r>
    </w:p>
  </w:comment>
  <w:comment w:id="40" w:author="Drejtoria RIA" w:date="2026-09-11T10:17:00Z" w:initials="DR">
    <w:p w14:paraId="5F1A6F8F" w14:textId="77777777" w:rsidR="00A35462" w:rsidRDefault="00A35462" w:rsidP="00A35462">
      <w:pPr>
        <w:pStyle w:val="CommentText"/>
      </w:pPr>
      <w:r>
        <w:rPr>
          <w:rStyle w:val="CommentReference"/>
        </w:rPr>
        <w:annotationRef/>
      </w:r>
      <w:r>
        <w:t>Kjo perllogaritje nuk na tregon koston e zbatimit të projektligjit. Është vetëm kostoja e burimeve njerëzore të përdorura për hartimin e tij.</w:t>
      </w:r>
    </w:p>
    <w:p w14:paraId="402B160A" w14:textId="77777777" w:rsidR="00A35462" w:rsidRDefault="00A35462" w:rsidP="00A35462">
      <w:pPr>
        <w:pStyle w:val="CommentText"/>
      </w:pPr>
      <w:r>
        <w:t>Prandaj sugjerojme mos ta konsideroni si  analize sasiore të ndikimit.</w:t>
      </w:r>
    </w:p>
  </w:comment>
  <w:comment w:id="41" w:author="Drejtoria RIA" w:date="2026-09-11T10:23:00Z" w:initials="DR">
    <w:p w14:paraId="243ADB67" w14:textId="77777777" w:rsidR="00A01ACA" w:rsidRDefault="00B458BC" w:rsidP="00A01ACA">
      <w:pPr>
        <w:pStyle w:val="CommentText"/>
      </w:pPr>
      <w:r>
        <w:rPr>
          <w:rStyle w:val="CommentReference"/>
        </w:rPr>
        <w:annotationRef/>
      </w:r>
      <w:r w:rsidR="00A01ACA">
        <w:t xml:space="preserve">Duhet të verifikohet konkluzioni se kostoja per biznesin eshte 0 leke, pasi mungesa e tarifave apo licencave te reja nuk perjashton kosto te tjera te mundshme per operatoret, si kostot per pergatitjen e dokumentacionit, certifikatat e sigurise industriale dhe te personelit, permbushjen e kerkesave teknike e te sigurise etj. Prandaj duhet analizuar nese keto kosto jane te reja si pasoje e projektligjit apo ekzistojne edhe ne kuadrin aktual. </w:t>
      </w:r>
    </w:p>
  </w:comment>
  <w:comment w:id="42" w:author="Drejtoria RIA" w:date="2026-09-11T10:21:00Z" w:initials="DR">
    <w:p w14:paraId="63B11E0C" w14:textId="77777777" w:rsidR="00E660AA" w:rsidRDefault="00E660AA" w:rsidP="00E660AA">
      <w:pPr>
        <w:pStyle w:val="CommentText"/>
      </w:pPr>
      <w:r>
        <w:rPr>
          <w:rStyle w:val="CommentReference"/>
        </w:rPr>
        <w:annotationRef/>
      </w:r>
      <w:r>
        <w:t xml:space="preserve">Ketu duhet te shpreheni se, nuk keni mundesi t'i monetizoni perfitimet (duke dhene arsyet objektive), pasi nuk eshte e njejta gje me “perfitimet janë 0”. Një VAN negativ i bazuar vetëm në kostot administrative të hartimit mund të japë një sinjal të gabuar se opsioni është ekonomikisht i pafavorshëm. </w:t>
      </w:r>
    </w:p>
    <w:p w14:paraId="1CDA9D82" w14:textId="77777777" w:rsidR="00E660AA" w:rsidRDefault="00E660AA" w:rsidP="00E660AA">
      <w:pPr>
        <w:pStyle w:val="CommentText"/>
      </w:pPr>
    </w:p>
    <w:p w14:paraId="09D95454" w14:textId="77777777" w:rsidR="00E660AA" w:rsidRDefault="00E660AA" w:rsidP="00E660AA">
      <w:pPr>
        <w:pStyle w:val="CommentText"/>
      </w:pPr>
      <w:r>
        <w:t>Sugjerojme qe, te beni nje formulim te tille sa I takon perfitimeve:</w:t>
      </w:r>
    </w:p>
    <w:p w14:paraId="7184D4A8" w14:textId="77777777" w:rsidR="00E660AA" w:rsidRDefault="00E660AA" w:rsidP="00E660AA">
      <w:pPr>
        <w:pStyle w:val="CommentText"/>
      </w:pPr>
    </w:p>
    <w:p w14:paraId="34EBF54E" w14:textId="77777777" w:rsidR="00E660AA" w:rsidRDefault="00E660AA" w:rsidP="00E660AA">
      <w:pPr>
        <w:pStyle w:val="CommentText"/>
      </w:pPr>
      <w:r>
        <w:rPr>
          <w:i/>
          <w:iCs/>
        </w:rPr>
        <w:t xml:space="preserve">Përfitimet nuk janë monetizuar për shkak të mungesës së të dhënave të mjaftueshme dhe të verifikueshme për të përcaktuar vlerën monetare të tyre. Përfitimet janë vlerësuar në mënyrë cilësore.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8363B4" w15:done="0"/>
  <w15:commentEx w15:paraId="2FD337B8" w15:done="0"/>
  <w15:commentEx w15:paraId="6C1E05FB" w15:done="0"/>
  <w15:commentEx w15:paraId="11AE8CC3" w15:done="0"/>
  <w15:commentEx w15:paraId="60749F4C" w15:done="0"/>
  <w15:commentEx w15:paraId="38B9389F" w15:paraIdParent="60749F4C" w15:done="0"/>
  <w15:commentEx w15:paraId="4532E49F" w15:done="0"/>
  <w15:commentEx w15:paraId="52BBC44B" w15:done="0"/>
  <w15:commentEx w15:paraId="159F5C47" w15:done="0"/>
  <w15:commentEx w15:paraId="49B8EA9E" w15:done="0"/>
  <w15:commentEx w15:paraId="0D8EAA2F" w15:done="0"/>
  <w15:commentEx w15:paraId="09B8D916" w15:done="0"/>
  <w15:commentEx w15:paraId="1B186149" w15:done="0"/>
  <w15:commentEx w15:paraId="6F0D81BC" w15:done="0"/>
  <w15:commentEx w15:paraId="402B160A" w15:done="0"/>
  <w15:commentEx w15:paraId="243ADB67" w15:done="0"/>
  <w15:commentEx w15:paraId="34EBF5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9F50FA" w16cex:dateUtc="2026-09-11T08:07:00Z"/>
  <w16cex:commentExtensible w16cex:durableId="1449BDBA" w16cex:dateUtc="2026-09-11T07:21:00Z"/>
  <w16cex:commentExtensible w16cex:durableId="36F29CA9" w16cex:dateUtc="2026-09-11T07:22:00Z"/>
  <w16cex:commentExtensible w16cex:durableId="1A74FB41" w16cex:dateUtc="2026-09-11T08:00:00Z"/>
  <w16cex:commentExtensible w16cex:durableId="0B83193A" w16cex:dateUtc="2026-09-11T07:24:00Z"/>
  <w16cex:commentExtensible w16cex:durableId="46F355A4" w16cex:dateUtc="2026-09-11T08:10:00Z"/>
  <w16cex:commentExtensible w16cex:durableId="65C22727" w16cex:dateUtc="2026-09-11T07:59:00Z"/>
  <w16cex:commentExtensible w16cex:durableId="67259B82" w16cex:dateUtc="2026-09-11T07:56:00Z"/>
  <w16cex:commentExtensible w16cex:durableId="20C5F00B" w16cex:dateUtc="2026-09-11T07:56:00Z"/>
  <w16cex:commentExtensible w16cex:durableId="2422FCA0" w16cex:dateUtc="2026-09-11T07:57:00Z"/>
  <w16cex:commentExtensible w16cex:durableId="28817269" w16cex:dateUtc="2026-09-11T07:58:00Z"/>
  <w16cex:commentExtensible w16cex:durableId="0634F5A8" w16cex:dateUtc="2026-09-11T07:58:00Z"/>
  <w16cex:commentExtensible w16cex:durableId="4FB4C6C0" w16cex:dateUtc="2026-09-11T07:58:00Z"/>
  <w16cex:commentExtensible w16cex:durableId="4DE80C60" w16cex:dateUtc="2026-09-11T08:15:00Z"/>
  <w16cex:commentExtensible w16cex:durableId="71E737A8" w16cex:dateUtc="2026-09-11T08:17:00Z"/>
  <w16cex:commentExtensible w16cex:durableId="2DEE516A" w16cex:dateUtc="2026-09-11T08:23:00Z"/>
  <w16cex:commentExtensible w16cex:durableId="1498EC3D" w16cex:dateUtc="2026-09-11T08: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8363B4" w16cid:durableId="639F50FA"/>
  <w16cid:commentId w16cid:paraId="2FD337B8" w16cid:durableId="1449BDBA"/>
  <w16cid:commentId w16cid:paraId="6C1E05FB" w16cid:durableId="36F29CA9"/>
  <w16cid:commentId w16cid:paraId="11AE8CC3" w16cid:durableId="1A74FB41"/>
  <w16cid:commentId w16cid:paraId="60749F4C" w16cid:durableId="0B83193A"/>
  <w16cid:commentId w16cid:paraId="38B9389F" w16cid:durableId="46F355A4"/>
  <w16cid:commentId w16cid:paraId="4532E49F" w16cid:durableId="65C22727"/>
  <w16cid:commentId w16cid:paraId="52BBC44B" w16cid:durableId="67259B82"/>
  <w16cid:commentId w16cid:paraId="159F5C47" w16cid:durableId="20C5F00B"/>
  <w16cid:commentId w16cid:paraId="49B8EA9E" w16cid:durableId="2422FCA0"/>
  <w16cid:commentId w16cid:paraId="0D8EAA2F" w16cid:durableId="28817269"/>
  <w16cid:commentId w16cid:paraId="09B8D916" w16cid:durableId="0634F5A8"/>
  <w16cid:commentId w16cid:paraId="1B186149" w16cid:durableId="4FB4C6C0"/>
  <w16cid:commentId w16cid:paraId="6F0D81BC" w16cid:durableId="4DE80C60"/>
  <w16cid:commentId w16cid:paraId="402B160A" w16cid:durableId="71E737A8"/>
  <w16cid:commentId w16cid:paraId="243ADB67" w16cid:durableId="2DEE516A"/>
  <w16cid:commentId w16cid:paraId="34EBF54E" w16cid:durableId="1498EC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E0FF2" w14:textId="77777777" w:rsidR="000F6B3E" w:rsidRDefault="000F6B3E" w:rsidP="008F3AC0">
      <w:r>
        <w:separator/>
      </w:r>
    </w:p>
  </w:endnote>
  <w:endnote w:type="continuationSeparator" w:id="0">
    <w:p w14:paraId="0B5D5D91" w14:textId="77777777" w:rsidR="000F6B3E" w:rsidRDefault="000F6B3E" w:rsidP="008F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FS Me Ligh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259274"/>
      <w:docPartObj>
        <w:docPartGallery w:val="Page Numbers (Bottom of Page)"/>
        <w:docPartUnique/>
      </w:docPartObj>
    </w:sdtPr>
    <w:sdtEndPr/>
    <w:sdtContent>
      <w:p w14:paraId="498AF0C8" w14:textId="77777777" w:rsidR="00432692" w:rsidRDefault="00432692" w:rsidP="00335055">
        <w:pPr>
          <w:pStyle w:val="Footer"/>
          <w:jc w:val="center"/>
        </w:pPr>
        <w:r w:rsidRPr="00900286">
          <w:rPr>
            <w:rFonts w:ascii="Times New Roman" w:hAnsi="Times New Roman"/>
            <w:noProof w:val="0"/>
          </w:rPr>
          <w:fldChar w:fldCharType="begin"/>
        </w:r>
        <w:r w:rsidRPr="00900286">
          <w:rPr>
            <w:rFonts w:ascii="Times New Roman" w:hAnsi="Times New Roman"/>
          </w:rPr>
          <w:instrText xml:space="preserve"> PAGE   \* MERGEFORMAT </w:instrText>
        </w:r>
        <w:r w:rsidRPr="00900286">
          <w:rPr>
            <w:rFonts w:ascii="Times New Roman" w:hAnsi="Times New Roman"/>
            <w:noProof w:val="0"/>
          </w:rPr>
          <w:fldChar w:fldCharType="separate"/>
        </w:r>
        <w:r w:rsidR="00CA2EAC">
          <w:rPr>
            <w:rFonts w:ascii="Times New Roman" w:hAnsi="Times New Roman"/>
          </w:rPr>
          <w:t>21</w:t>
        </w:r>
        <w:r w:rsidRPr="00900286">
          <w:rPr>
            <w:rFonts w:ascii="Times New Roman" w:hAns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59214" w14:textId="77777777" w:rsidR="00F62777" w:rsidRDefault="00F62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BB6D" w14:textId="77777777" w:rsidR="000F6B3E" w:rsidRDefault="000F6B3E" w:rsidP="008F3AC0">
      <w:r>
        <w:separator/>
      </w:r>
    </w:p>
  </w:footnote>
  <w:footnote w:type="continuationSeparator" w:id="0">
    <w:p w14:paraId="24FCC7C0" w14:textId="77777777" w:rsidR="000F6B3E" w:rsidRDefault="000F6B3E" w:rsidP="008F3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6295" w14:textId="77777777" w:rsidR="00F62777" w:rsidRDefault="00F62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25EA" w14:textId="77777777" w:rsidR="00432692" w:rsidRDefault="00432692" w:rsidP="0033461E">
    <w:pPr>
      <w:pStyle w:val="Header"/>
      <w:ind w:left="-1418"/>
    </w:pPr>
  </w:p>
  <w:p w14:paraId="4C515D0C" w14:textId="77777777" w:rsidR="00432692" w:rsidRDefault="00432692" w:rsidP="0033461E">
    <w:pPr>
      <w:pStyle w:val="Header"/>
      <w:ind w:left="-1418"/>
    </w:pPr>
  </w:p>
  <w:p w14:paraId="686B636F" w14:textId="77777777" w:rsidR="00432692" w:rsidRDefault="00432692" w:rsidP="0033461E">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24"/>
    <w:multiLevelType w:val="hybridMultilevel"/>
    <w:tmpl w:val="FC4C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0741A"/>
    <w:multiLevelType w:val="multilevel"/>
    <w:tmpl w:val="BDBC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6A88"/>
    <w:multiLevelType w:val="hybridMultilevel"/>
    <w:tmpl w:val="3B024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F55472"/>
    <w:multiLevelType w:val="multilevel"/>
    <w:tmpl w:val="E1AC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11170"/>
    <w:multiLevelType w:val="hybridMultilevel"/>
    <w:tmpl w:val="39827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AC26E7"/>
    <w:multiLevelType w:val="multilevel"/>
    <w:tmpl w:val="25DE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267A6"/>
    <w:multiLevelType w:val="multilevel"/>
    <w:tmpl w:val="2CE4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341B8"/>
    <w:multiLevelType w:val="hybridMultilevel"/>
    <w:tmpl w:val="DFE6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E0F17"/>
    <w:multiLevelType w:val="multilevel"/>
    <w:tmpl w:val="164A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10CC5"/>
    <w:multiLevelType w:val="hybridMultilevel"/>
    <w:tmpl w:val="1828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A31CED"/>
    <w:multiLevelType w:val="hybridMultilevel"/>
    <w:tmpl w:val="BEBA5D70"/>
    <w:styleLink w:val="ImportedStyle15"/>
    <w:lvl w:ilvl="0" w:tplc="132CDA8E">
      <w:start w:val="1"/>
      <w:numFmt w:val="bullet"/>
      <w:lvlText w:val="•"/>
      <w:lvlJc w:val="left"/>
      <w:pPr>
        <w:ind w:left="33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10D295BA">
      <w:start w:val="1"/>
      <w:numFmt w:val="bullet"/>
      <w:lvlText w:val="•"/>
      <w:lvlJc w:val="left"/>
      <w:pPr>
        <w:ind w:left="105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8FE4CB6E">
      <w:start w:val="1"/>
      <w:numFmt w:val="bullet"/>
      <w:lvlText w:val="•"/>
      <w:lvlJc w:val="left"/>
      <w:pPr>
        <w:ind w:left="177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CBD2B9DC">
      <w:start w:val="1"/>
      <w:numFmt w:val="bullet"/>
      <w:lvlText w:val="•"/>
      <w:lvlJc w:val="left"/>
      <w:pPr>
        <w:ind w:left="249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A6883636">
      <w:start w:val="1"/>
      <w:numFmt w:val="bullet"/>
      <w:lvlText w:val="•"/>
      <w:lvlJc w:val="left"/>
      <w:pPr>
        <w:ind w:left="321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3FDC5904">
      <w:start w:val="1"/>
      <w:numFmt w:val="bullet"/>
      <w:lvlText w:val="•"/>
      <w:lvlJc w:val="left"/>
      <w:pPr>
        <w:ind w:left="393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43265BE2">
      <w:start w:val="1"/>
      <w:numFmt w:val="bullet"/>
      <w:lvlText w:val="•"/>
      <w:lvlJc w:val="left"/>
      <w:pPr>
        <w:ind w:left="465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76B0D552">
      <w:start w:val="1"/>
      <w:numFmt w:val="bullet"/>
      <w:lvlText w:val="•"/>
      <w:lvlJc w:val="left"/>
      <w:pPr>
        <w:ind w:left="537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45A6877E">
      <w:start w:val="1"/>
      <w:numFmt w:val="bullet"/>
      <w:lvlText w:val="•"/>
      <w:lvlJc w:val="left"/>
      <w:pPr>
        <w:ind w:left="609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11" w15:restartNumberingAfterBreak="0">
    <w:nsid w:val="23D31BA9"/>
    <w:multiLevelType w:val="multilevel"/>
    <w:tmpl w:val="B75A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944F1"/>
    <w:multiLevelType w:val="hybridMultilevel"/>
    <w:tmpl w:val="36E44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4526BD"/>
    <w:multiLevelType w:val="multilevel"/>
    <w:tmpl w:val="CCA8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A729C"/>
    <w:multiLevelType w:val="multilevel"/>
    <w:tmpl w:val="673A989A"/>
    <w:lvl w:ilvl="0">
      <w:start w:val="1"/>
      <w:numFmt w:val="bullet"/>
      <w:pStyle w:val="BISInsidebullets"/>
      <w:lvlText w:val=""/>
      <w:lvlJc w:val="left"/>
      <w:pPr>
        <w:tabs>
          <w:tab w:val="num" w:pos="171"/>
        </w:tabs>
        <w:ind w:left="171" w:hanging="171"/>
      </w:pPr>
      <w:rPr>
        <w:rFonts w:ascii="Symbol" w:hAnsi="Symbol" w:hint="default"/>
        <w:color w:val="000000"/>
        <w:sz w:val="24"/>
      </w:rPr>
    </w:lvl>
    <w:lvl w:ilvl="1">
      <w:start w:val="1"/>
      <w:numFmt w:val="bullet"/>
      <w:lvlText w:val=""/>
      <w:lvlJc w:val="left"/>
      <w:pPr>
        <w:tabs>
          <w:tab w:val="num" w:pos="113"/>
        </w:tabs>
        <w:ind w:left="227" w:hanging="114"/>
      </w:pPr>
      <w:rPr>
        <w:rFonts w:ascii="Symbol" w:hAnsi="Symbol"/>
        <w:color w:val="000000"/>
        <w:sz w:val="24"/>
        <w:szCs w:val="24"/>
      </w:rPr>
    </w:lvl>
    <w:lvl w:ilvl="2">
      <w:start w:val="1"/>
      <w:numFmt w:val="bullet"/>
      <w:lvlText w:val=""/>
      <w:lvlJc w:val="left"/>
      <w:pPr>
        <w:tabs>
          <w:tab w:val="num" w:pos="2047"/>
        </w:tabs>
        <w:ind w:left="2047" w:hanging="360"/>
      </w:pPr>
      <w:rPr>
        <w:rFonts w:ascii="Wingdings" w:hAnsi="Wingdings" w:hint="default"/>
      </w:rPr>
    </w:lvl>
    <w:lvl w:ilvl="3">
      <w:start w:val="1"/>
      <w:numFmt w:val="bullet"/>
      <w:lvlText w:val=""/>
      <w:lvlJc w:val="left"/>
      <w:pPr>
        <w:tabs>
          <w:tab w:val="num" w:pos="2767"/>
        </w:tabs>
        <w:ind w:left="2767" w:hanging="360"/>
      </w:pPr>
      <w:rPr>
        <w:rFonts w:ascii="Symbol" w:hAnsi="Symbol" w:hint="default"/>
      </w:rPr>
    </w:lvl>
    <w:lvl w:ilvl="4">
      <w:start w:val="1"/>
      <w:numFmt w:val="bullet"/>
      <w:lvlText w:val="o"/>
      <w:lvlJc w:val="left"/>
      <w:pPr>
        <w:tabs>
          <w:tab w:val="num" w:pos="3487"/>
        </w:tabs>
        <w:ind w:left="3487" w:hanging="360"/>
      </w:pPr>
      <w:rPr>
        <w:rFonts w:ascii="Courier New" w:hAnsi="Courier New"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15" w15:restartNumberingAfterBreak="0">
    <w:nsid w:val="2B3F39F8"/>
    <w:multiLevelType w:val="multilevel"/>
    <w:tmpl w:val="130ADDBA"/>
    <w:lvl w:ilvl="0">
      <w:start w:val="1"/>
      <w:numFmt w:val="bullet"/>
      <w:pStyle w:val="EB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09E4F31"/>
    <w:multiLevelType w:val="multilevel"/>
    <w:tmpl w:val="8D86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20E7D"/>
    <w:multiLevelType w:val="hybridMultilevel"/>
    <w:tmpl w:val="F6F6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A56E6F"/>
    <w:multiLevelType w:val="hybridMultilevel"/>
    <w:tmpl w:val="C69E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2A5D51"/>
    <w:multiLevelType w:val="multilevel"/>
    <w:tmpl w:val="8278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D90A78"/>
    <w:multiLevelType w:val="hybridMultilevel"/>
    <w:tmpl w:val="A1688B04"/>
    <w:lvl w:ilvl="0" w:tplc="85C8EE9C">
      <w:start w:val="1"/>
      <w:numFmt w:val="bullet"/>
      <w:lvlText w:val=""/>
      <w:lvlJc w:val="left"/>
      <w:pPr>
        <w:ind w:left="1080" w:hanging="360"/>
      </w:pPr>
      <w:rPr>
        <w:rFonts w:ascii="Symbol" w:hAnsi="Symbol"/>
      </w:rPr>
    </w:lvl>
    <w:lvl w:ilvl="1" w:tplc="977E2A16">
      <w:start w:val="1"/>
      <w:numFmt w:val="bullet"/>
      <w:lvlText w:val=""/>
      <w:lvlJc w:val="left"/>
      <w:pPr>
        <w:ind w:left="1080" w:hanging="360"/>
      </w:pPr>
      <w:rPr>
        <w:rFonts w:ascii="Symbol" w:hAnsi="Symbol"/>
      </w:rPr>
    </w:lvl>
    <w:lvl w:ilvl="2" w:tplc="185A731E">
      <w:start w:val="1"/>
      <w:numFmt w:val="bullet"/>
      <w:lvlText w:val=""/>
      <w:lvlJc w:val="left"/>
      <w:pPr>
        <w:ind w:left="1080" w:hanging="360"/>
      </w:pPr>
      <w:rPr>
        <w:rFonts w:ascii="Symbol" w:hAnsi="Symbol"/>
      </w:rPr>
    </w:lvl>
    <w:lvl w:ilvl="3" w:tplc="D7600A12">
      <w:start w:val="1"/>
      <w:numFmt w:val="bullet"/>
      <w:lvlText w:val=""/>
      <w:lvlJc w:val="left"/>
      <w:pPr>
        <w:ind w:left="1080" w:hanging="360"/>
      </w:pPr>
      <w:rPr>
        <w:rFonts w:ascii="Symbol" w:hAnsi="Symbol"/>
      </w:rPr>
    </w:lvl>
    <w:lvl w:ilvl="4" w:tplc="C8C49CFA">
      <w:start w:val="1"/>
      <w:numFmt w:val="bullet"/>
      <w:lvlText w:val=""/>
      <w:lvlJc w:val="left"/>
      <w:pPr>
        <w:ind w:left="1080" w:hanging="360"/>
      </w:pPr>
      <w:rPr>
        <w:rFonts w:ascii="Symbol" w:hAnsi="Symbol"/>
      </w:rPr>
    </w:lvl>
    <w:lvl w:ilvl="5" w:tplc="C02AAAF8">
      <w:start w:val="1"/>
      <w:numFmt w:val="bullet"/>
      <w:lvlText w:val=""/>
      <w:lvlJc w:val="left"/>
      <w:pPr>
        <w:ind w:left="1080" w:hanging="360"/>
      </w:pPr>
      <w:rPr>
        <w:rFonts w:ascii="Symbol" w:hAnsi="Symbol"/>
      </w:rPr>
    </w:lvl>
    <w:lvl w:ilvl="6" w:tplc="6BC28D7A">
      <w:start w:val="1"/>
      <w:numFmt w:val="bullet"/>
      <w:lvlText w:val=""/>
      <w:lvlJc w:val="left"/>
      <w:pPr>
        <w:ind w:left="1080" w:hanging="360"/>
      </w:pPr>
      <w:rPr>
        <w:rFonts w:ascii="Symbol" w:hAnsi="Symbol"/>
      </w:rPr>
    </w:lvl>
    <w:lvl w:ilvl="7" w:tplc="F886B86C">
      <w:start w:val="1"/>
      <w:numFmt w:val="bullet"/>
      <w:lvlText w:val=""/>
      <w:lvlJc w:val="left"/>
      <w:pPr>
        <w:ind w:left="1080" w:hanging="360"/>
      </w:pPr>
      <w:rPr>
        <w:rFonts w:ascii="Symbol" w:hAnsi="Symbol"/>
      </w:rPr>
    </w:lvl>
    <w:lvl w:ilvl="8" w:tplc="9AB809B0">
      <w:start w:val="1"/>
      <w:numFmt w:val="bullet"/>
      <w:lvlText w:val=""/>
      <w:lvlJc w:val="left"/>
      <w:pPr>
        <w:ind w:left="1080" w:hanging="360"/>
      </w:pPr>
      <w:rPr>
        <w:rFonts w:ascii="Symbol" w:hAnsi="Symbol"/>
      </w:rPr>
    </w:lvl>
  </w:abstractNum>
  <w:abstractNum w:abstractNumId="21" w15:restartNumberingAfterBreak="0">
    <w:nsid w:val="3FAE3F4D"/>
    <w:multiLevelType w:val="hybridMultilevel"/>
    <w:tmpl w:val="DD2448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3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786F28"/>
    <w:multiLevelType w:val="hybridMultilevel"/>
    <w:tmpl w:val="5D6A08B4"/>
    <w:lvl w:ilvl="0" w:tplc="3AC27C40">
      <w:start w:val="1"/>
      <w:numFmt w:val="bullet"/>
      <w:lvlText w:val=""/>
      <w:lvlJc w:val="left"/>
      <w:pPr>
        <w:ind w:left="720" w:hanging="360"/>
      </w:pPr>
      <w:rPr>
        <w:rFonts w:ascii="Symbol" w:hAnsi="Symbol"/>
      </w:rPr>
    </w:lvl>
    <w:lvl w:ilvl="1" w:tplc="199A7C04">
      <w:start w:val="1"/>
      <w:numFmt w:val="bullet"/>
      <w:lvlText w:val=""/>
      <w:lvlJc w:val="left"/>
      <w:pPr>
        <w:ind w:left="720" w:hanging="360"/>
      </w:pPr>
      <w:rPr>
        <w:rFonts w:ascii="Symbol" w:hAnsi="Symbol"/>
      </w:rPr>
    </w:lvl>
    <w:lvl w:ilvl="2" w:tplc="3B80F72E">
      <w:start w:val="1"/>
      <w:numFmt w:val="bullet"/>
      <w:lvlText w:val=""/>
      <w:lvlJc w:val="left"/>
      <w:pPr>
        <w:ind w:left="720" w:hanging="360"/>
      </w:pPr>
      <w:rPr>
        <w:rFonts w:ascii="Symbol" w:hAnsi="Symbol"/>
      </w:rPr>
    </w:lvl>
    <w:lvl w:ilvl="3" w:tplc="480A0C94">
      <w:start w:val="1"/>
      <w:numFmt w:val="bullet"/>
      <w:lvlText w:val=""/>
      <w:lvlJc w:val="left"/>
      <w:pPr>
        <w:ind w:left="720" w:hanging="360"/>
      </w:pPr>
      <w:rPr>
        <w:rFonts w:ascii="Symbol" w:hAnsi="Symbol"/>
      </w:rPr>
    </w:lvl>
    <w:lvl w:ilvl="4" w:tplc="CBDEC1E8">
      <w:start w:val="1"/>
      <w:numFmt w:val="bullet"/>
      <w:lvlText w:val=""/>
      <w:lvlJc w:val="left"/>
      <w:pPr>
        <w:ind w:left="720" w:hanging="360"/>
      </w:pPr>
      <w:rPr>
        <w:rFonts w:ascii="Symbol" w:hAnsi="Symbol"/>
      </w:rPr>
    </w:lvl>
    <w:lvl w:ilvl="5" w:tplc="8DFCA96E">
      <w:start w:val="1"/>
      <w:numFmt w:val="bullet"/>
      <w:lvlText w:val=""/>
      <w:lvlJc w:val="left"/>
      <w:pPr>
        <w:ind w:left="720" w:hanging="360"/>
      </w:pPr>
      <w:rPr>
        <w:rFonts w:ascii="Symbol" w:hAnsi="Symbol"/>
      </w:rPr>
    </w:lvl>
    <w:lvl w:ilvl="6" w:tplc="88AA6674">
      <w:start w:val="1"/>
      <w:numFmt w:val="bullet"/>
      <w:lvlText w:val=""/>
      <w:lvlJc w:val="left"/>
      <w:pPr>
        <w:ind w:left="720" w:hanging="360"/>
      </w:pPr>
      <w:rPr>
        <w:rFonts w:ascii="Symbol" w:hAnsi="Symbol"/>
      </w:rPr>
    </w:lvl>
    <w:lvl w:ilvl="7" w:tplc="E174C9B0">
      <w:start w:val="1"/>
      <w:numFmt w:val="bullet"/>
      <w:lvlText w:val=""/>
      <w:lvlJc w:val="left"/>
      <w:pPr>
        <w:ind w:left="720" w:hanging="360"/>
      </w:pPr>
      <w:rPr>
        <w:rFonts w:ascii="Symbol" w:hAnsi="Symbol"/>
      </w:rPr>
    </w:lvl>
    <w:lvl w:ilvl="8" w:tplc="EB92DD08">
      <w:start w:val="1"/>
      <w:numFmt w:val="bullet"/>
      <w:lvlText w:val=""/>
      <w:lvlJc w:val="left"/>
      <w:pPr>
        <w:ind w:left="720" w:hanging="360"/>
      </w:pPr>
      <w:rPr>
        <w:rFonts w:ascii="Symbol" w:hAnsi="Symbol"/>
      </w:rPr>
    </w:lvl>
  </w:abstractNum>
  <w:abstractNum w:abstractNumId="23" w15:restartNumberingAfterBreak="0">
    <w:nsid w:val="46E74370"/>
    <w:multiLevelType w:val="multilevel"/>
    <w:tmpl w:val="CE62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9D013E"/>
    <w:multiLevelType w:val="hybridMultilevel"/>
    <w:tmpl w:val="9E60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CE2834"/>
    <w:multiLevelType w:val="hybridMultilevel"/>
    <w:tmpl w:val="203CE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2B0CFA"/>
    <w:multiLevelType w:val="multilevel"/>
    <w:tmpl w:val="1C5A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E53E36"/>
    <w:multiLevelType w:val="multilevel"/>
    <w:tmpl w:val="CEF4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C171C5"/>
    <w:multiLevelType w:val="hybridMultilevel"/>
    <w:tmpl w:val="C0D06A26"/>
    <w:lvl w:ilvl="0" w:tplc="04090001">
      <w:start w:val="1"/>
      <w:numFmt w:val="bullet"/>
      <w:pStyle w:val="DH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142C86"/>
    <w:multiLevelType w:val="hybridMultilevel"/>
    <w:tmpl w:val="889AFA44"/>
    <w:lvl w:ilvl="0" w:tplc="CE064AEA">
      <w:start w:val="1"/>
      <w:numFmt w:val="bullet"/>
      <w:pStyle w:val="DHSecondaryHeadingOne"/>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95F688C"/>
    <w:multiLevelType w:val="hybridMultilevel"/>
    <w:tmpl w:val="472823A4"/>
    <w:lvl w:ilvl="0" w:tplc="8E34FC56">
      <w:start w:val="1"/>
      <w:numFmt w:val="decimal"/>
      <w:lvlText w:val="%1."/>
      <w:lvlJc w:val="left"/>
      <w:pPr>
        <w:ind w:left="1020" w:hanging="360"/>
      </w:pPr>
    </w:lvl>
    <w:lvl w:ilvl="1" w:tplc="35F6844A">
      <w:start w:val="1"/>
      <w:numFmt w:val="decimal"/>
      <w:lvlText w:val="%2."/>
      <w:lvlJc w:val="left"/>
      <w:pPr>
        <w:ind w:left="1020" w:hanging="360"/>
      </w:pPr>
    </w:lvl>
    <w:lvl w:ilvl="2" w:tplc="71EE4932">
      <w:start w:val="1"/>
      <w:numFmt w:val="decimal"/>
      <w:lvlText w:val="%3."/>
      <w:lvlJc w:val="left"/>
      <w:pPr>
        <w:ind w:left="1020" w:hanging="360"/>
      </w:pPr>
    </w:lvl>
    <w:lvl w:ilvl="3" w:tplc="517EDAB2">
      <w:start w:val="1"/>
      <w:numFmt w:val="decimal"/>
      <w:lvlText w:val="%4."/>
      <w:lvlJc w:val="left"/>
      <w:pPr>
        <w:ind w:left="1020" w:hanging="360"/>
      </w:pPr>
    </w:lvl>
    <w:lvl w:ilvl="4" w:tplc="74545C5E">
      <w:start w:val="1"/>
      <w:numFmt w:val="decimal"/>
      <w:lvlText w:val="%5."/>
      <w:lvlJc w:val="left"/>
      <w:pPr>
        <w:ind w:left="1020" w:hanging="360"/>
      </w:pPr>
    </w:lvl>
    <w:lvl w:ilvl="5" w:tplc="D9FC3C16">
      <w:start w:val="1"/>
      <w:numFmt w:val="decimal"/>
      <w:lvlText w:val="%6."/>
      <w:lvlJc w:val="left"/>
      <w:pPr>
        <w:ind w:left="1020" w:hanging="360"/>
      </w:pPr>
    </w:lvl>
    <w:lvl w:ilvl="6" w:tplc="6EF08D4C">
      <w:start w:val="1"/>
      <w:numFmt w:val="decimal"/>
      <w:lvlText w:val="%7."/>
      <w:lvlJc w:val="left"/>
      <w:pPr>
        <w:ind w:left="1020" w:hanging="360"/>
      </w:pPr>
    </w:lvl>
    <w:lvl w:ilvl="7" w:tplc="17487B14">
      <w:start w:val="1"/>
      <w:numFmt w:val="decimal"/>
      <w:lvlText w:val="%8."/>
      <w:lvlJc w:val="left"/>
      <w:pPr>
        <w:ind w:left="1020" w:hanging="360"/>
      </w:pPr>
    </w:lvl>
    <w:lvl w:ilvl="8" w:tplc="4ADE7F82">
      <w:start w:val="1"/>
      <w:numFmt w:val="decimal"/>
      <w:lvlText w:val="%9."/>
      <w:lvlJc w:val="left"/>
      <w:pPr>
        <w:ind w:left="1020" w:hanging="360"/>
      </w:pPr>
    </w:lvl>
  </w:abstractNum>
  <w:abstractNum w:abstractNumId="31" w15:restartNumberingAfterBreak="0">
    <w:nsid w:val="5B730DB8"/>
    <w:multiLevelType w:val="multilevel"/>
    <w:tmpl w:val="EE4C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9B5BB1"/>
    <w:multiLevelType w:val="multilevel"/>
    <w:tmpl w:val="AF8C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B85E2C"/>
    <w:multiLevelType w:val="multilevel"/>
    <w:tmpl w:val="EA9E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DD2253"/>
    <w:multiLevelType w:val="multilevel"/>
    <w:tmpl w:val="0392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36529B"/>
    <w:multiLevelType w:val="multilevel"/>
    <w:tmpl w:val="A148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362CBB"/>
    <w:multiLevelType w:val="hybridMultilevel"/>
    <w:tmpl w:val="84287DA4"/>
    <w:lvl w:ilvl="0" w:tplc="8AD22C72">
      <w:start w:val="1"/>
      <w:numFmt w:val="decimal"/>
      <w:lvlText w:val="%1."/>
      <w:lvlJc w:val="left"/>
      <w:pPr>
        <w:ind w:left="1020" w:hanging="360"/>
      </w:pPr>
    </w:lvl>
    <w:lvl w:ilvl="1" w:tplc="9CE2198C">
      <w:start w:val="1"/>
      <w:numFmt w:val="decimal"/>
      <w:lvlText w:val="%2."/>
      <w:lvlJc w:val="left"/>
      <w:pPr>
        <w:ind w:left="1020" w:hanging="360"/>
      </w:pPr>
    </w:lvl>
    <w:lvl w:ilvl="2" w:tplc="77FEB1B2">
      <w:start w:val="1"/>
      <w:numFmt w:val="decimal"/>
      <w:lvlText w:val="%3."/>
      <w:lvlJc w:val="left"/>
      <w:pPr>
        <w:ind w:left="1020" w:hanging="360"/>
      </w:pPr>
    </w:lvl>
    <w:lvl w:ilvl="3" w:tplc="7C9E3A86">
      <w:start w:val="1"/>
      <w:numFmt w:val="decimal"/>
      <w:lvlText w:val="%4."/>
      <w:lvlJc w:val="left"/>
      <w:pPr>
        <w:ind w:left="1020" w:hanging="360"/>
      </w:pPr>
    </w:lvl>
    <w:lvl w:ilvl="4" w:tplc="9ADC4EB0">
      <w:start w:val="1"/>
      <w:numFmt w:val="decimal"/>
      <w:lvlText w:val="%5."/>
      <w:lvlJc w:val="left"/>
      <w:pPr>
        <w:ind w:left="1020" w:hanging="360"/>
      </w:pPr>
    </w:lvl>
    <w:lvl w:ilvl="5" w:tplc="3CEC76B8">
      <w:start w:val="1"/>
      <w:numFmt w:val="decimal"/>
      <w:lvlText w:val="%6."/>
      <w:lvlJc w:val="left"/>
      <w:pPr>
        <w:ind w:left="1020" w:hanging="360"/>
      </w:pPr>
    </w:lvl>
    <w:lvl w:ilvl="6" w:tplc="E9921FC6">
      <w:start w:val="1"/>
      <w:numFmt w:val="decimal"/>
      <w:lvlText w:val="%7."/>
      <w:lvlJc w:val="left"/>
      <w:pPr>
        <w:ind w:left="1020" w:hanging="360"/>
      </w:pPr>
    </w:lvl>
    <w:lvl w:ilvl="7" w:tplc="64F8FBA0">
      <w:start w:val="1"/>
      <w:numFmt w:val="decimal"/>
      <w:lvlText w:val="%8."/>
      <w:lvlJc w:val="left"/>
      <w:pPr>
        <w:ind w:left="1020" w:hanging="360"/>
      </w:pPr>
    </w:lvl>
    <w:lvl w:ilvl="8" w:tplc="F59AC43E">
      <w:start w:val="1"/>
      <w:numFmt w:val="decimal"/>
      <w:lvlText w:val="%9."/>
      <w:lvlJc w:val="left"/>
      <w:pPr>
        <w:ind w:left="1020" w:hanging="360"/>
      </w:pPr>
    </w:lvl>
  </w:abstractNum>
  <w:abstractNum w:abstractNumId="37" w15:restartNumberingAfterBreak="0">
    <w:nsid w:val="79FE497D"/>
    <w:multiLevelType w:val="multilevel"/>
    <w:tmpl w:val="1C9C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8F73A7"/>
    <w:multiLevelType w:val="multilevel"/>
    <w:tmpl w:val="599A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FC3005"/>
    <w:multiLevelType w:val="multilevel"/>
    <w:tmpl w:val="D592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139321">
    <w:abstractNumId w:val="29"/>
  </w:num>
  <w:num w:numId="2" w16cid:durableId="1515269591">
    <w:abstractNumId w:val="28"/>
  </w:num>
  <w:num w:numId="3" w16cid:durableId="645621455">
    <w:abstractNumId w:val="14"/>
  </w:num>
  <w:num w:numId="4" w16cid:durableId="1828278450">
    <w:abstractNumId w:val="15"/>
  </w:num>
  <w:num w:numId="5" w16cid:durableId="1912277307">
    <w:abstractNumId w:val="10"/>
  </w:num>
  <w:num w:numId="6" w16cid:durableId="288779173">
    <w:abstractNumId w:val="21"/>
  </w:num>
  <w:num w:numId="7" w16cid:durableId="731273581">
    <w:abstractNumId w:val="2"/>
  </w:num>
  <w:num w:numId="8" w16cid:durableId="1157040904">
    <w:abstractNumId w:val="12"/>
  </w:num>
  <w:num w:numId="9" w16cid:durableId="1388606417">
    <w:abstractNumId w:val="18"/>
  </w:num>
  <w:num w:numId="10" w16cid:durableId="1750881187">
    <w:abstractNumId w:val="9"/>
  </w:num>
  <w:num w:numId="11" w16cid:durableId="273639008">
    <w:abstractNumId w:val="5"/>
  </w:num>
  <w:num w:numId="12" w16cid:durableId="1797409151">
    <w:abstractNumId w:val="16"/>
  </w:num>
  <w:num w:numId="13" w16cid:durableId="1060248047">
    <w:abstractNumId w:val="8"/>
  </w:num>
  <w:num w:numId="14" w16cid:durableId="2009482105">
    <w:abstractNumId w:val="19"/>
  </w:num>
  <w:num w:numId="15" w16cid:durableId="1186599734">
    <w:abstractNumId w:val="39"/>
  </w:num>
  <w:num w:numId="16" w16cid:durableId="2119374783">
    <w:abstractNumId w:val="33"/>
  </w:num>
  <w:num w:numId="17" w16cid:durableId="1374892157">
    <w:abstractNumId w:val="24"/>
  </w:num>
  <w:num w:numId="18" w16cid:durableId="470515573">
    <w:abstractNumId w:val="17"/>
  </w:num>
  <w:num w:numId="19" w16cid:durableId="363091638">
    <w:abstractNumId w:val="34"/>
  </w:num>
  <w:num w:numId="20" w16cid:durableId="721371441">
    <w:abstractNumId w:val="26"/>
  </w:num>
  <w:num w:numId="21" w16cid:durableId="994260380">
    <w:abstractNumId w:val="11"/>
  </w:num>
  <w:num w:numId="22" w16cid:durableId="1380125622">
    <w:abstractNumId w:val="1"/>
  </w:num>
  <w:num w:numId="23" w16cid:durableId="166287523">
    <w:abstractNumId w:val="23"/>
  </w:num>
  <w:num w:numId="24" w16cid:durableId="1068922529">
    <w:abstractNumId w:val="35"/>
  </w:num>
  <w:num w:numId="25" w16cid:durableId="1201624237">
    <w:abstractNumId w:val="38"/>
  </w:num>
  <w:num w:numId="26" w16cid:durableId="643772860">
    <w:abstractNumId w:val="27"/>
  </w:num>
  <w:num w:numId="27" w16cid:durableId="1053312378">
    <w:abstractNumId w:val="32"/>
  </w:num>
  <w:num w:numId="28" w16cid:durableId="1951619752">
    <w:abstractNumId w:val="22"/>
  </w:num>
  <w:num w:numId="29" w16cid:durableId="1269584785">
    <w:abstractNumId w:val="37"/>
  </w:num>
  <w:num w:numId="30" w16cid:durableId="308634511">
    <w:abstractNumId w:val="6"/>
  </w:num>
  <w:num w:numId="31" w16cid:durableId="2131513348">
    <w:abstractNumId w:val="3"/>
  </w:num>
  <w:num w:numId="32" w16cid:durableId="1718314570">
    <w:abstractNumId w:val="13"/>
  </w:num>
  <w:num w:numId="33" w16cid:durableId="1603102127">
    <w:abstractNumId w:val="31"/>
  </w:num>
  <w:num w:numId="34" w16cid:durableId="1194344562">
    <w:abstractNumId w:val="0"/>
  </w:num>
  <w:num w:numId="35" w16cid:durableId="1310598691">
    <w:abstractNumId w:val="4"/>
  </w:num>
  <w:num w:numId="36" w16cid:durableId="1935698517">
    <w:abstractNumId w:val="7"/>
  </w:num>
  <w:num w:numId="37" w16cid:durableId="256443291">
    <w:abstractNumId w:val="25"/>
  </w:num>
  <w:num w:numId="38" w16cid:durableId="291598038">
    <w:abstractNumId w:val="30"/>
  </w:num>
  <w:num w:numId="39" w16cid:durableId="126364776">
    <w:abstractNumId w:val="36"/>
  </w:num>
  <w:num w:numId="40" w16cid:durableId="346054594">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ejtoria RIA">
    <w15:presenceInfo w15:providerId="None" w15:userId="Drejtoria R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7B7"/>
    <w:rsid w:val="00000F30"/>
    <w:rsid w:val="0000102E"/>
    <w:rsid w:val="00001C52"/>
    <w:rsid w:val="0000208E"/>
    <w:rsid w:val="00002821"/>
    <w:rsid w:val="00002EB5"/>
    <w:rsid w:val="00004C3A"/>
    <w:rsid w:val="00005125"/>
    <w:rsid w:val="000053F7"/>
    <w:rsid w:val="00005E02"/>
    <w:rsid w:val="000068EC"/>
    <w:rsid w:val="00006A2E"/>
    <w:rsid w:val="00006D27"/>
    <w:rsid w:val="00010BC3"/>
    <w:rsid w:val="00010E50"/>
    <w:rsid w:val="000111E5"/>
    <w:rsid w:val="000112AD"/>
    <w:rsid w:val="000119AF"/>
    <w:rsid w:val="00012E62"/>
    <w:rsid w:val="00013EB3"/>
    <w:rsid w:val="00014BC6"/>
    <w:rsid w:val="00014F64"/>
    <w:rsid w:val="00015738"/>
    <w:rsid w:val="00016213"/>
    <w:rsid w:val="0001634C"/>
    <w:rsid w:val="000164D4"/>
    <w:rsid w:val="000173B8"/>
    <w:rsid w:val="000175E7"/>
    <w:rsid w:val="00017D8E"/>
    <w:rsid w:val="0002178B"/>
    <w:rsid w:val="000221EB"/>
    <w:rsid w:val="000223CF"/>
    <w:rsid w:val="000244E9"/>
    <w:rsid w:val="000250B5"/>
    <w:rsid w:val="0002696F"/>
    <w:rsid w:val="000304BF"/>
    <w:rsid w:val="00030733"/>
    <w:rsid w:val="00030D03"/>
    <w:rsid w:val="0003126C"/>
    <w:rsid w:val="00033FA7"/>
    <w:rsid w:val="00036F16"/>
    <w:rsid w:val="000405A9"/>
    <w:rsid w:val="000408CC"/>
    <w:rsid w:val="00040BA6"/>
    <w:rsid w:val="00041DFE"/>
    <w:rsid w:val="0004206A"/>
    <w:rsid w:val="000429A6"/>
    <w:rsid w:val="00044566"/>
    <w:rsid w:val="00044EED"/>
    <w:rsid w:val="00046AC1"/>
    <w:rsid w:val="00050D95"/>
    <w:rsid w:val="0005136E"/>
    <w:rsid w:val="000516FC"/>
    <w:rsid w:val="00052203"/>
    <w:rsid w:val="0005241F"/>
    <w:rsid w:val="00052B6E"/>
    <w:rsid w:val="00052F47"/>
    <w:rsid w:val="000530BD"/>
    <w:rsid w:val="00053536"/>
    <w:rsid w:val="00053A93"/>
    <w:rsid w:val="00054B81"/>
    <w:rsid w:val="000568DE"/>
    <w:rsid w:val="00057028"/>
    <w:rsid w:val="00057093"/>
    <w:rsid w:val="000570C3"/>
    <w:rsid w:val="00061DE8"/>
    <w:rsid w:val="000631D3"/>
    <w:rsid w:val="000647D1"/>
    <w:rsid w:val="000659A1"/>
    <w:rsid w:val="00065E17"/>
    <w:rsid w:val="0006642C"/>
    <w:rsid w:val="000664B4"/>
    <w:rsid w:val="0006664C"/>
    <w:rsid w:val="00067364"/>
    <w:rsid w:val="0007058F"/>
    <w:rsid w:val="000708B8"/>
    <w:rsid w:val="000728D9"/>
    <w:rsid w:val="000732D1"/>
    <w:rsid w:val="0007477A"/>
    <w:rsid w:val="00076EAD"/>
    <w:rsid w:val="000829BE"/>
    <w:rsid w:val="00082AF2"/>
    <w:rsid w:val="0008314C"/>
    <w:rsid w:val="000832F2"/>
    <w:rsid w:val="00083507"/>
    <w:rsid w:val="00084B06"/>
    <w:rsid w:val="00087E0B"/>
    <w:rsid w:val="000906DE"/>
    <w:rsid w:val="00090EFB"/>
    <w:rsid w:val="0009262F"/>
    <w:rsid w:val="00093ED2"/>
    <w:rsid w:val="00095CF6"/>
    <w:rsid w:val="00096B36"/>
    <w:rsid w:val="000970D9"/>
    <w:rsid w:val="00097E70"/>
    <w:rsid w:val="000A0A0F"/>
    <w:rsid w:val="000A0B3F"/>
    <w:rsid w:val="000A1F62"/>
    <w:rsid w:val="000A20EF"/>
    <w:rsid w:val="000A51D1"/>
    <w:rsid w:val="000A72C3"/>
    <w:rsid w:val="000A7562"/>
    <w:rsid w:val="000A7645"/>
    <w:rsid w:val="000B0370"/>
    <w:rsid w:val="000B092F"/>
    <w:rsid w:val="000B2324"/>
    <w:rsid w:val="000B2B77"/>
    <w:rsid w:val="000B3CD7"/>
    <w:rsid w:val="000B3F05"/>
    <w:rsid w:val="000B59DC"/>
    <w:rsid w:val="000B7046"/>
    <w:rsid w:val="000C3F9A"/>
    <w:rsid w:val="000C47ED"/>
    <w:rsid w:val="000C4DB4"/>
    <w:rsid w:val="000C4E43"/>
    <w:rsid w:val="000C5500"/>
    <w:rsid w:val="000C5D9F"/>
    <w:rsid w:val="000C5DE2"/>
    <w:rsid w:val="000C62F4"/>
    <w:rsid w:val="000C6607"/>
    <w:rsid w:val="000C6D5A"/>
    <w:rsid w:val="000D03D6"/>
    <w:rsid w:val="000D0BAB"/>
    <w:rsid w:val="000D3314"/>
    <w:rsid w:val="000D3A5D"/>
    <w:rsid w:val="000D3BD0"/>
    <w:rsid w:val="000D4F23"/>
    <w:rsid w:val="000D51CD"/>
    <w:rsid w:val="000D5B91"/>
    <w:rsid w:val="000D69CC"/>
    <w:rsid w:val="000D7524"/>
    <w:rsid w:val="000D7929"/>
    <w:rsid w:val="000D7B70"/>
    <w:rsid w:val="000E01A1"/>
    <w:rsid w:val="000E0909"/>
    <w:rsid w:val="000E09A5"/>
    <w:rsid w:val="000E0DCC"/>
    <w:rsid w:val="000E2AF9"/>
    <w:rsid w:val="000E5AEF"/>
    <w:rsid w:val="000F0C50"/>
    <w:rsid w:val="000F15A7"/>
    <w:rsid w:val="000F181A"/>
    <w:rsid w:val="000F39CE"/>
    <w:rsid w:val="000F3CE9"/>
    <w:rsid w:val="000F4A4B"/>
    <w:rsid w:val="000F4D1D"/>
    <w:rsid w:val="000F6B3E"/>
    <w:rsid w:val="000F79B8"/>
    <w:rsid w:val="00100608"/>
    <w:rsid w:val="001009D3"/>
    <w:rsid w:val="00102E65"/>
    <w:rsid w:val="0010328E"/>
    <w:rsid w:val="00103EFA"/>
    <w:rsid w:val="00103FAB"/>
    <w:rsid w:val="0010561C"/>
    <w:rsid w:val="00107165"/>
    <w:rsid w:val="0010793A"/>
    <w:rsid w:val="00107D1C"/>
    <w:rsid w:val="00107E15"/>
    <w:rsid w:val="00110458"/>
    <w:rsid w:val="00112569"/>
    <w:rsid w:val="00112FAD"/>
    <w:rsid w:val="00113034"/>
    <w:rsid w:val="001132DF"/>
    <w:rsid w:val="001137D4"/>
    <w:rsid w:val="00115661"/>
    <w:rsid w:val="001160F4"/>
    <w:rsid w:val="00117375"/>
    <w:rsid w:val="001214D9"/>
    <w:rsid w:val="001214F4"/>
    <w:rsid w:val="0012307F"/>
    <w:rsid w:val="00123491"/>
    <w:rsid w:val="00124A4D"/>
    <w:rsid w:val="00125F0F"/>
    <w:rsid w:val="00126183"/>
    <w:rsid w:val="00126BA0"/>
    <w:rsid w:val="00127D88"/>
    <w:rsid w:val="00130FB9"/>
    <w:rsid w:val="001325DE"/>
    <w:rsid w:val="00132892"/>
    <w:rsid w:val="001350C3"/>
    <w:rsid w:val="001365BD"/>
    <w:rsid w:val="0013699E"/>
    <w:rsid w:val="00137433"/>
    <w:rsid w:val="00137CAC"/>
    <w:rsid w:val="00137DAE"/>
    <w:rsid w:val="001408A7"/>
    <w:rsid w:val="001418B6"/>
    <w:rsid w:val="001434CF"/>
    <w:rsid w:val="0014370C"/>
    <w:rsid w:val="00143B63"/>
    <w:rsid w:val="00144697"/>
    <w:rsid w:val="00145ACF"/>
    <w:rsid w:val="00145CC2"/>
    <w:rsid w:val="001508F1"/>
    <w:rsid w:val="0015452A"/>
    <w:rsid w:val="00154AAF"/>
    <w:rsid w:val="00155085"/>
    <w:rsid w:val="0015512C"/>
    <w:rsid w:val="00155AE1"/>
    <w:rsid w:val="00156F06"/>
    <w:rsid w:val="00157CA6"/>
    <w:rsid w:val="00160654"/>
    <w:rsid w:val="00160F2C"/>
    <w:rsid w:val="00166472"/>
    <w:rsid w:val="001677C7"/>
    <w:rsid w:val="00172650"/>
    <w:rsid w:val="00173FFD"/>
    <w:rsid w:val="00175286"/>
    <w:rsid w:val="00176106"/>
    <w:rsid w:val="00176AE1"/>
    <w:rsid w:val="00177D8D"/>
    <w:rsid w:val="001841D9"/>
    <w:rsid w:val="00185326"/>
    <w:rsid w:val="00186ABD"/>
    <w:rsid w:val="00186B1F"/>
    <w:rsid w:val="00187F61"/>
    <w:rsid w:val="001902B2"/>
    <w:rsid w:val="0019033C"/>
    <w:rsid w:val="00190782"/>
    <w:rsid w:val="0019192A"/>
    <w:rsid w:val="00192E2E"/>
    <w:rsid w:val="00193A40"/>
    <w:rsid w:val="00194041"/>
    <w:rsid w:val="00194151"/>
    <w:rsid w:val="001947DD"/>
    <w:rsid w:val="001949D2"/>
    <w:rsid w:val="00195BCC"/>
    <w:rsid w:val="00195C41"/>
    <w:rsid w:val="00196128"/>
    <w:rsid w:val="0019658F"/>
    <w:rsid w:val="00197BED"/>
    <w:rsid w:val="001A1A90"/>
    <w:rsid w:val="001A2B2D"/>
    <w:rsid w:val="001A36D2"/>
    <w:rsid w:val="001A3723"/>
    <w:rsid w:val="001A4643"/>
    <w:rsid w:val="001A632C"/>
    <w:rsid w:val="001A667A"/>
    <w:rsid w:val="001A7ED0"/>
    <w:rsid w:val="001B001A"/>
    <w:rsid w:val="001B0B55"/>
    <w:rsid w:val="001B1338"/>
    <w:rsid w:val="001B2360"/>
    <w:rsid w:val="001B2C2D"/>
    <w:rsid w:val="001B2DBE"/>
    <w:rsid w:val="001B47EB"/>
    <w:rsid w:val="001B54E1"/>
    <w:rsid w:val="001B5D47"/>
    <w:rsid w:val="001B5D59"/>
    <w:rsid w:val="001B786F"/>
    <w:rsid w:val="001B7E18"/>
    <w:rsid w:val="001C279A"/>
    <w:rsid w:val="001C2928"/>
    <w:rsid w:val="001C4DE8"/>
    <w:rsid w:val="001C579F"/>
    <w:rsid w:val="001C5ADD"/>
    <w:rsid w:val="001C66DC"/>
    <w:rsid w:val="001C6806"/>
    <w:rsid w:val="001C6C72"/>
    <w:rsid w:val="001D03E4"/>
    <w:rsid w:val="001D0ABD"/>
    <w:rsid w:val="001D0D46"/>
    <w:rsid w:val="001D38D6"/>
    <w:rsid w:val="001D653C"/>
    <w:rsid w:val="001D6C2B"/>
    <w:rsid w:val="001E1CC4"/>
    <w:rsid w:val="001E242D"/>
    <w:rsid w:val="001E444D"/>
    <w:rsid w:val="001E55E2"/>
    <w:rsid w:val="001F047C"/>
    <w:rsid w:val="001F1C9E"/>
    <w:rsid w:val="001F3336"/>
    <w:rsid w:val="001F386C"/>
    <w:rsid w:val="001F581C"/>
    <w:rsid w:val="001F6AAA"/>
    <w:rsid w:val="001F73EC"/>
    <w:rsid w:val="002024F7"/>
    <w:rsid w:val="0020651F"/>
    <w:rsid w:val="00206612"/>
    <w:rsid w:val="00206BBE"/>
    <w:rsid w:val="00207BB1"/>
    <w:rsid w:val="00212922"/>
    <w:rsid w:val="002144C5"/>
    <w:rsid w:val="002161A4"/>
    <w:rsid w:val="00217F27"/>
    <w:rsid w:val="00221084"/>
    <w:rsid w:val="002216B2"/>
    <w:rsid w:val="00222268"/>
    <w:rsid w:val="00223395"/>
    <w:rsid w:val="0022421E"/>
    <w:rsid w:val="00224E12"/>
    <w:rsid w:val="00225B58"/>
    <w:rsid w:val="002268ED"/>
    <w:rsid w:val="00230BA8"/>
    <w:rsid w:val="00232561"/>
    <w:rsid w:val="002333D9"/>
    <w:rsid w:val="00233E7E"/>
    <w:rsid w:val="00234B2B"/>
    <w:rsid w:val="00235D7A"/>
    <w:rsid w:val="00236C29"/>
    <w:rsid w:val="002409BD"/>
    <w:rsid w:val="00241910"/>
    <w:rsid w:val="00242B9F"/>
    <w:rsid w:val="00243786"/>
    <w:rsid w:val="00244635"/>
    <w:rsid w:val="00244F51"/>
    <w:rsid w:val="0024652F"/>
    <w:rsid w:val="00246981"/>
    <w:rsid w:val="00246BF8"/>
    <w:rsid w:val="00247929"/>
    <w:rsid w:val="002521AB"/>
    <w:rsid w:val="00252B8F"/>
    <w:rsid w:val="00252E9E"/>
    <w:rsid w:val="00254500"/>
    <w:rsid w:val="00255E4B"/>
    <w:rsid w:val="00257404"/>
    <w:rsid w:val="00257570"/>
    <w:rsid w:val="002576ED"/>
    <w:rsid w:val="00257B2E"/>
    <w:rsid w:val="00261AFA"/>
    <w:rsid w:val="0026460F"/>
    <w:rsid w:val="00264F89"/>
    <w:rsid w:val="00265304"/>
    <w:rsid w:val="002655CA"/>
    <w:rsid w:val="00265B09"/>
    <w:rsid w:val="0026651B"/>
    <w:rsid w:val="002675D0"/>
    <w:rsid w:val="002701BB"/>
    <w:rsid w:val="00271B68"/>
    <w:rsid w:val="00273922"/>
    <w:rsid w:val="002747E9"/>
    <w:rsid w:val="00274B58"/>
    <w:rsid w:val="00275ED7"/>
    <w:rsid w:val="0027613C"/>
    <w:rsid w:val="00281AA3"/>
    <w:rsid w:val="00282536"/>
    <w:rsid w:val="00283826"/>
    <w:rsid w:val="00284D6C"/>
    <w:rsid w:val="00285032"/>
    <w:rsid w:val="00287D2B"/>
    <w:rsid w:val="00287F75"/>
    <w:rsid w:val="002908DA"/>
    <w:rsid w:val="00290DA5"/>
    <w:rsid w:val="00290F1A"/>
    <w:rsid w:val="00291EFD"/>
    <w:rsid w:val="002925CF"/>
    <w:rsid w:val="00292872"/>
    <w:rsid w:val="00293990"/>
    <w:rsid w:val="00293D4C"/>
    <w:rsid w:val="00294256"/>
    <w:rsid w:val="002942EE"/>
    <w:rsid w:val="0029484B"/>
    <w:rsid w:val="002963AF"/>
    <w:rsid w:val="00296DC8"/>
    <w:rsid w:val="00296F69"/>
    <w:rsid w:val="00297089"/>
    <w:rsid w:val="002A211E"/>
    <w:rsid w:val="002A3064"/>
    <w:rsid w:val="002A4507"/>
    <w:rsid w:val="002A7840"/>
    <w:rsid w:val="002B03D5"/>
    <w:rsid w:val="002B302A"/>
    <w:rsid w:val="002B328F"/>
    <w:rsid w:val="002B48C4"/>
    <w:rsid w:val="002B6642"/>
    <w:rsid w:val="002B70F4"/>
    <w:rsid w:val="002B7329"/>
    <w:rsid w:val="002C069E"/>
    <w:rsid w:val="002C0F9F"/>
    <w:rsid w:val="002C17EE"/>
    <w:rsid w:val="002C3CA6"/>
    <w:rsid w:val="002C4A32"/>
    <w:rsid w:val="002C5934"/>
    <w:rsid w:val="002C5BEA"/>
    <w:rsid w:val="002C73C1"/>
    <w:rsid w:val="002C7EA8"/>
    <w:rsid w:val="002C7EE3"/>
    <w:rsid w:val="002D0C62"/>
    <w:rsid w:val="002D1296"/>
    <w:rsid w:val="002D1A45"/>
    <w:rsid w:val="002D2087"/>
    <w:rsid w:val="002D269E"/>
    <w:rsid w:val="002D2A93"/>
    <w:rsid w:val="002D37A7"/>
    <w:rsid w:val="002D5ED9"/>
    <w:rsid w:val="002D7A1E"/>
    <w:rsid w:val="002E0A76"/>
    <w:rsid w:val="002E190A"/>
    <w:rsid w:val="002E1B9A"/>
    <w:rsid w:val="002E43D5"/>
    <w:rsid w:val="002E443E"/>
    <w:rsid w:val="002E74CF"/>
    <w:rsid w:val="002F320B"/>
    <w:rsid w:val="002F58ED"/>
    <w:rsid w:val="002F6FC8"/>
    <w:rsid w:val="002F7494"/>
    <w:rsid w:val="002F7B97"/>
    <w:rsid w:val="00300045"/>
    <w:rsid w:val="00303327"/>
    <w:rsid w:val="00310C25"/>
    <w:rsid w:val="00311A66"/>
    <w:rsid w:val="00312067"/>
    <w:rsid w:val="003132A8"/>
    <w:rsid w:val="0031480C"/>
    <w:rsid w:val="003154FE"/>
    <w:rsid w:val="00315512"/>
    <w:rsid w:val="003155E9"/>
    <w:rsid w:val="00315909"/>
    <w:rsid w:val="00315C41"/>
    <w:rsid w:val="00315E00"/>
    <w:rsid w:val="003177FC"/>
    <w:rsid w:val="0032147B"/>
    <w:rsid w:val="00322D24"/>
    <w:rsid w:val="00323418"/>
    <w:rsid w:val="00325A8E"/>
    <w:rsid w:val="00325C59"/>
    <w:rsid w:val="00326C1F"/>
    <w:rsid w:val="00327196"/>
    <w:rsid w:val="00327346"/>
    <w:rsid w:val="003305A5"/>
    <w:rsid w:val="0033273F"/>
    <w:rsid w:val="0033305E"/>
    <w:rsid w:val="00333312"/>
    <w:rsid w:val="00333BB7"/>
    <w:rsid w:val="0033461E"/>
    <w:rsid w:val="00334BC0"/>
    <w:rsid w:val="00334D12"/>
    <w:rsid w:val="00335055"/>
    <w:rsid w:val="00335124"/>
    <w:rsid w:val="00335F5F"/>
    <w:rsid w:val="00337769"/>
    <w:rsid w:val="00337A55"/>
    <w:rsid w:val="00337F8E"/>
    <w:rsid w:val="00340609"/>
    <w:rsid w:val="00343683"/>
    <w:rsid w:val="00343C4E"/>
    <w:rsid w:val="003448A0"/>
    <w:rsid w:val="003450CA"/>
    <w:rsid w:val="00345C44"/>
    <w:rsid w:val="00346AC8"/>
    <w:rsid w:val="00347311"/>
    <w:rsid w:val="00347FBD"/>
    <w:rsid w:val="00350F16"/>
    <w:rsid w:val="00351456"/>
    <w:rsid w:val="00351DF9"/>
    <w:rsid w:val="003527F6"/>
    <w:rsid w:val="0035298C"/>
    <w:rsid w:val="003529B2"/>
    <w:rsid w:val="0035426F"/>
    <w:rsid w:val="00354B2F"/>
    <w:rsid w:val="00355C41"/>
    <w:rsid w:val="00356886"/>
    <w:rsid w:val="00360DFC"/>
    <w:rsid w:val="003619EF"/>
    <w:rsid w:val="00361A8E"/>
    <w:rsid w:val="00363AFD"/>
    <w:rsid w:val="00363D36"/>
    <w:rsid w:val="00365C83"/>
    <w:rsid w:val="00365E1B"/>
    <w:rsid w:val="003664AE"/>
    <w:rsid w:val="003665FF"/>
    <w:rsid w:val="0036669C"/>
    <w:rsid w:val="00370B54"/>
    <w:rsid w:val="00370EE2"/>
    <w:rsid w:val="00373525"/>
    <w:rsid w:val="0037404F"/>
    <w:rsid w:val="00374D38"/>
    <w:rsid w:val="00375483"/>
    <w:rsid w:val="00376173"/>
    <w:rsid w:val="003762F0"/>
    <w:rsid w:val="00376409"/>
    <w:rsid w:val="003805A0"/>
    <w:rsid w:val="0038273E"/>
    <w:rsid w:val="003828D8"/>
    <w:rsid w:val="00384016"/>
    <w:rsid w:val="0038428E"/>
    <w:rsid w:val="00384356"/>
    <w:rsid w:val="00384B2C"/>
    <w:rsid w:val="0038636E"/>
    <w:rsid w:val="0038654B"/>
    <w:rsid w:val="00386E8E"/>
    <w:rsid w:val="003874C0"/>
    <w:rsid w:val="00391429"/>
    <w:rsid w:val="00395024"/>
    <w:rsid w:val="00395332"/>
    <w:rsid w:val="003955E8"/>
    <w:rsid w:val="0039560A"/>
    <w:rsid w:val="00395E01"/>
    <w:rsid w:val="003962E7"/>
    <w:rsid w:val="00396F18"/>
    <w:rsid w:val="00397B0F"/>
    <w:rsid w:val="003A0862"/>
    <w:rsid w:val="003A1AB3"/>
    <w:rsid w:val="003A1D89"/>
    <w:rsid w:val="003A25AE"/>
    <w:rsid w:val="003A287E"/>
    <w:rsid w:val="003A2AA7"/>
    <w:rsid w:val="003A2F21"/>
    <w:rsid w:val="003A33FC"/>
    <w:rsid w:val="003A588E"/>
    <w:rsid w:val="003A5EF2"/>
    <w:rsid w:val="003A7692"/>
    <w:rsid w:val="003B1209"/>
    <w:rsid w:val="003B2C30"/>
    <w:rsid w:val="003B4222"/>
    <w:rsid w:val="003B44F7"/>
    <w:rsid w:val="003B4E69"/>
    <w:rsid w:val="003B4FAC"/>
    <w:rsid w:val="003B5F34"/>
    <w:rsid w:val="003B6C09"/>
    <w:rsid w:val="003B76CE"/>
    <w:rsid w:val="003B7C81"/>
    <w:rsid w:val="003C2BDA"/>
    <w:rsid w:val="003C3C47"/>
    <w:rsid w:val="003C4104"/>
    <w:rsid w:val="003C4114"/>
    <w:rsid w:val="003C536E"/>
    <w:rsid w:val="003C57B2"/>
    <w:rsid w:val="003C61CE"/>
    <w:rsid w:val="003D00F3"/>
    <w:rsid w:val="003D0515"/>
    <w:rsid w:val="003D1FB5"/>
    <w:rsid w:val="003D270D"/>
    <w:rsid w:val="003D2DEA"/>
    <w:rsid w:val="003D30EF"/>
    <w:rsid w:val="003D52B1"/>
    <w:rsid w:val="003D6F7E"/>
    <w:rsid w:val="003E135D"/>
    <w:rsid w:val="003E1AAE"/>
    <w:rsid w:val="003E2309"/>
    <w:rsid w:val="003E33C6"/>
    <w:rsid w:val="003E5380"/>
    <w:rsid w:val="003E5AE1"/>
    <w:rsid w:val="003E5D3D"/>
    <w:rsid w:val="003E72CF"/>
    <w:rsid w:val="003F1766"/>
    <w:rsid w:val="003F17CA"/>
    <w:rsid w:val="003F2393"/>
    <w:rsid w:val="003F2AD1"/>
    <w:rsid w:val="003F34D5"/>
    <w:rsid w:val="003F37B3"/>
    <w:rsid w:val="003F3D86"/>
    <w:rsid w:val="003F52F1"/>
    <w:rsid w:val="003F7160"/>
    <w:rsid w:val="003F74CE"/>
    <w:rsid w:val="00400D5B"/>
    <w:rsid w:val="00402749"/>
    <w:rsid w:val="00403DFB"/>
    <w:rsid w:val="00405E87"/>
    <w:rsid w:val="00406782"/>
    <w:rsid w:val="00406854"/>
    <w:rsid w:val="00406BE3"/>
    <w:rsid w:val="00411137"/>
    <w:rsid w:val="0041132A"/>
    <w:rsid w:val="004145AE"/>
    <w:rsid w:val="00414A34"/>
    <w:rsid w:val="004151DD"/>
    <w:rsid w:val="00415BED"/>
    <w:rsid w:val="00416961"/>
    <w:rsid w:val="004204D2"/>
    <w:rsid w:val="00420CC3"/>
    <w:rsid w:val="004213BD"/>
    <w:rsid w:val="00424B23"/>
    <w:rsid w:val="00425C5B"/>
    <w:rsid w:val="00425EF2"/>
    <w:rsid w:val="00426064"/>
    <w:rsid w:val="00426704"/>
    <w:rsid w:val="00426B84"/>
    <w:rsid w:val="00430A16"/>
    <w:rsid w:val="00431A3C"/>
    <w:rsid w:val="00432343"/>
    <w:rsid w:val="00432692"/>
    <w:rsid w:val="00432BED"/>
    <w:rsid w:val="00433384"/>
    <w:rsid w:val="00433507"/>
    <w:rsid w:val="004337C2"/>
    <w:rsid w:val="0043447C"/>
    <w:rsid w:val="00434500"/>
    <w:rsid w:val="00434BA5"/>
    <w:rsid w:val="00435088"/>
    <w:rsid w:val="0043739F"/>
    <w:rsid w:val="004375B2"/>
    <w:rsid w:val="00437B6E"/>
    <w:rsid w:val="00440119"/>
    <w:rsid w:val="0044095C"/>
    <w:rsid w:val="00441C05"/>
    <w:rsid w:val="00441D85"/>
    <w:rsid w:val="00442A9B"/>
    <w:rsid w:val="00442BFE"/>
    <w:rsid w:val="00443464"/>
    <w:rsid w:val="004444FF"/>
    <w:rsid w:val="004449C1"/>
    <w:rsid w:val="004454DC"/>
    <w:rsid w:val="00447464"/>
    <w:rsid w:val="004502B7"/>
    <w:rsid w:val="004514F2"/>
    <w:rsid w:val="00452042"/>
    <w:rsid w:val="00453AB4"/>
    <w:rsid w:val="004551DB"/>
    <w:rsid w:val="00456E3A"/>
    <w:rsid w:val="00457300"/>
    <w:rsid w:val="0046048B"/>
    <w:rsid w:val="004619BB"/>
    <w:rsid w:val="00463A58"/>
    <w:rsid w:val="0046495E"/>
    <w:rsid w:val="00465A2F"/>
    <w:rsid w:val="004663E3"/>
    <w:rsid w:val="00466A46"/>
    <w:rsid w:val="00466FDB"/>
    <w:rsid w:val="00467950"/>
    <w:rsid w:val="00467EBF"/>
    <w:rsid w:val="0047092B"/>
    <w:rsid w:val="004711BD"/>
    <w:rsid w:val="00471BA2"/>
    <w:rsid w:val="00472A8D"/>
    <w:rsid w:val="00473B71"/>
    <w:rsid w:val="0047457A"/>
    <w:rsid w:val="0047458C"/>
    <w:rsid w:val="00475898"/>
    <w:rsid w:val="00475B73"/>
    <w:rsid w:val="00475CFB"/>
    <w:rsid w:val="004767D5"/>
    <w:rsid w:val="00477F76"/>
    <w:rsid w:val="00480BF1"/>
    <w:rsid w:val="00480E05"/>
    <w:rsid w:val="00481299"/>
    <w:rsid w:val="0048192E"/>
    <w:rsid w:val="0048244A"/>
    <w:rsid w:val="004826FA"/>
    <w:rsid w:val="00482908"/>
    <w:rsid w:val="00483A7A"/>
    <w:rsid w:val="00484076"/>
    <w:rsid w:val="00485208"/>
    <w:rsid w:val="00485872"/>
    <w:rsid w:val="00485A07"/>
    <w:rsid w:val="004873DD"/>
    <w:rsid w:val="004905ED"/>
    <w:rsid w:val="0049371A"/>
    <w:rsid w:val="00493931"/>
    <w:rsid w:val="0049546B"/>
    <w:rsid w:val="00495CA5"/>
    <w:rsid w:val="00495EFB"/>
    <w:rsid w:val="00496FA5"/>
    <w:rsid w:val="004A01C8"/>
    <w:rsid w:val="004A15CE"/>
    <w:rsid w:val="004A3410"/>
    <w:rsid w:val="004A4C09"/>
    <w:rsid w:val="004A5B64"/>
    <w:rsid w:val="004A6325"/>
    <w:rsid w:val="004A6F70"/>
    <w:rsid w:val="004A7CA6"/>
    <w:rsid w:val="004B05F4"/>
    <w:rsid w:val="004B0EAF"/>
    <w:rsid w:val="004B201C"/>
    <w:rsid w:val="004B24D5"/>
    <w:rsid w:val="004B35CF"/>
    <w:rsid w:val="004B38D9"/>
    <w:rsid w:val="004B5D88"/>
    <w:rsid w:val="004C0095"/>
    <w:rsid w:val="004C0513"/>
    <w:rsid w:val="004C2494"/>
    <w:rsid w:val="004C3372"/>
    <w:rsid w:val="004C5954"/>
    <w:rsid w:val="004C78D1"/>
    <w:rsid w:val="004D18B8"/>
    <w:rsid w:val="004D2F17"/>
    <w:rsid w:val="004D300F"/>
    <w:rsid w:val="004D44F1"/>
    <w:rsid w:val="004D54F3"/>
    <w:rsid w:val="004D6435"/>
    <w:rsid w:val="004D69FC"/>
    <w:rsid w:val="004D70C0"/>
    <w:rsid w:val="004D7BB2"/>
    <w:rsid w:val="004E0544"/>
    <w:rsid w:val="004E145A"/>
    <w:rsid w:val="004E1629"/>
    <w:rsid w:val="004E167F"/>
    <w:rsid w:val="004E1C44"/>
    <w:rsid w:val="004E376B"/>
    <w:rsid w:val="004E4F46"/>
    <w:rsid w:val="004E6001"/>
    <w:rsid w:val="004E6501"/>
    <w:rsid w:val="004E6D05"/>
    <w:rsid w:val="004F2391"/>
    <w:rsid w:val="004F2DF0"/>
    <w:rsid w:val="004F4403"/>
    <w:rsid w:val="004F460B"/>
    <w:rsid w:val="004F51F5"/>
    <w:rsid w:val="004F5AB0"/>
    <w:rsid w:val="004F7DE2"/>
    <w:rsid w:val="004F7EF4"/>
    <w:rsid w:val="00500237"/>
    <w:rsid w:val="00500E73"/>
    <w:rsid w:val="005020E0"/>
    <w:rsid w:val="00503550"/>
    <w:rsid w:val="00503EB4"/>
    <w:rsid w:val="00503F6A"/>
    <w:rsid w:val="00504BE4"/>
    <w:rsid w:val="00506181"/>
    <w:rsid w:val="005074F1"/>
    <w:rsid w:val="00510F97"/>
    <w:rsid w:val="00511919"/>
    <w:rsid w:val="00511F2F"/>
    <w:rsid w:val="00511FDF"/>
    <w:rsid w:val="00513F2D"/>
    <w:rsid w:val="00514494"/>
    <w:rsid w:val="005146B4"/>
    <w:rsid w:val="0051492D"/>
    <w:rsid w:val="00514E3A"/>
    <w:rsid w:val="00515B06"/>
    <w:rsid w:val="0051691D"/>
    <w:rsid w:val="0051700F"/>
    <w:rsid w:val="0052101B"/>
    <w:rsid w:val="00522167"/>
    <w:rsid w:val="005221CA"/>
    <w:rsid w:val="005242FE"/>
    <w:rsid w:val="0052455E"/>
    <w:rsid w:val="00525144"/>
    <w:rsid w:val="00532190"/>
    <w:rsid w:val="00532FEB"/>
    <w:rsid w:val="005332F1"/>
    <w:rsid w:val="00534A7A"/>
    <w:rsid w:val="00534F30"/>
    <w:rsid w:val="005358EF"/>
    <w:rsid w:val="005359BA"/>
    <w:rsid w:val="00536267"/>
    <w:rsid w:val="0054035D"/>
    <w:rsid w:val="005404AF"/>
    <w:rsid w:val="00541B62"/>
    <w:rsid w:val="00541B95"/>
    <w:rsid w:val="00543BD5"/>
    <w:rsid w:val="00543ED7"/>
    <w:rsid w:val="005449E7"/>
    <w:rsid w:val="00544E75"/>
    <w:rsid w:val="00546506"/>
    <w:rsid w:val="00546662"/>
    <w:rsid w:val="00547284"/>
    <w:rsid w:val="0054794D"/>
    <w:rsid w:val="00547E95"/>
    <w:rsid w:val="00550CDD"/>
    <w:rsid w:val="00550CFB"/>
    <w:rsid w:val="00551426"/>
    <w:rsid w:val="00551845"/>
    <w:rsid w:val="005518F3"/>
    <w:rsid w:val="00551B56"/>
    <w:rsid w:val="00551C48"/>
    <w:rsid w:val="00552070"/>
    <w:rsid w:val="005531E8"/>
    <w:rsid w:val="00554C02"/>
    <w:rsid w:val="0055542B"/>
    <w:rsid w:val="0055596E"/>
    <w:rsid w:val="0055631D"/>
    <w:rsid w:val="00557C51"/>
    <w:rsid w:val="00560286"/>
    <w:rsid w:val="00561AFA"/>
    <w:rsid w:val="0056231D"/>
    <w:rsid w:val="0056235A"/>
    <w:rsid w:val="00562869"/>
    <w:rsid w:val="00562AAC"/>
    <w:rsid w:val="00563435"/>
    <w:rsid w:val="00565180"/>
    <w:rsid w:val="00566069"/>
    <w:rsid w:val="00570029"/>
    <w:rsid w:val="005701A2"/>
    <w:rsid w:val="00571DD6"/>
    <w:rsid w:val="00573E8A"/>
    <w:rsid w:val="00574566"/>
    <w:rsid w:val="005755E0"/>
    <w:rsid w:val="00577F08"/>
    <w:rsid w:val="005815D4"/>
    <w:rsid w:val="00582B62"/>
    <w:rsid w:val="005843C1"/>
    <w:rsid w:val="00586561"/>
    <w:rsid w:val="0058771B"/>
    <w:rsid w:val="00587F01"/>
    <w:rsid w:val="00590157"/>
    <w:rsid w:val="005904DF"/>
    <w:rsid w:val="0059150D"/>
    <w:rsid w:val="00593E5F"/>
    <w:rsid w:val="00594321"/>
    <w:rsid w:val="00594E07"/>
    <w:rsid w:val="005950C7"/>
    <w:rsid w:val="005966DF"/>
    <w:rsid w:val="00596C5A"/>
    <w:rsid w:val="00597CF4"/>
    <w:rsid w:val="00597E23"/>
    <w:rsid w:val="005A0E5E"/>
    <w:rsid w:val="005A20A6"/>
    <w:rsid w:val="005A2CA6"/>
    <w:rsid w:val="005A3D4C"/>
    <w:rsid w:val="005A47D4"/>
    <w:rsid w:val="005B1582"/>
    <w:rsid w:val="005B15C6"/>
    <w:rsid w:val="005B1D47"/>
    <w:rsid w:val="005B2354"/>
    <w:rsid w:val="005B310E"/>
    <w:rsid w:val="005B349A"/>
    <w:rsid w:val="005B488B"/>
    <w:rsid w:val="005B4C9A"/>
    <w:rsid w:val="005B5C78"/>
    <w:rsid w:val="005B76A4"/>
    <w:rsid w:val="005B7C85"/>
    <w:rsid w:val="005B7F00"/>
    <w:rsid w:val="005C0681"/>
    <w:rsid w:val="005C080A"/>
    <w:rsid w:val="005C16D9"/>
    <w:rsid w:val="005C1EA1"/>
    <w:rsid w:val="005C375B"/>
    <w:rsid w:val="005C4494"/>
    <w:rsid w:val="005C6225"/>
    <w:rsid w:val="005C7CA7"/>
    <w:rsid w:val="005D0830"/>
    <w:rsid w:val="005D0E7C"/>
    <w:rsid w:val="005D12C9"/>
    <w:rsid w:val="005D693A"/>
    <w:rsid w:val="005E023E"/>
    <w:rsid w:val="005E0414"/>
    <w:rsid w:val="005E1E95"/>
    <w:rsid w:val="005E22E6"/>
    <w:rsid w:val="005E2839"/>
    <w:rsid w:val="005E3078"/>
    <w:rsid w:val="005E3AD7"/>
    <w:rsid w:val="005F14EA"/>
    <w:rsid w:val="005F2312"/>
    <w:rsid w:val="005F32E1"/>
    <w:rsid w:val="005F4358"/>
    <w:rsid w:val="005F509F"/>
    <w:rsid w:val="005F5402"/>
    <w:rsid w:val="00600703"/>
    <w:rsid w:val="00600A69"/>
    <w:rsid w:val="00600C3C"/>
    <w:rsid w:val="00601E30"/>
    <w:rsid w:val="00604DF6"/>
    <w:rsid w:val="006055F4"/>
    <w:rsid w:val="00605B7B"/>
    <w:rsid w:val="00606FDE"/>
    <w:rsid w:val="0060792A"/>
    <w:rsid w:val="00611065"/>
    <w:rsid w:val="00611BBC"/>
    <w:rsid w:val="00614743"/>
    <w:rsid w:val="006164AF"/>
    <w:rsid w:val="00617C5D"/>
    <w:rsid w:val="00617FA4"/>
    <w:rsid w:val="006209EF"/>
    <w:rsid w:val="006210CC"/>
    <w:rsid w:val="00623FE0"/>
    <w:rsid w:val="00624410"/>
    <w:rsid w:val="0062478C"/>
    <w:rsid w:val="00624970"/>
    <w:rsid w:val="00624D4C"/>
    <w:rsid w:val="00625116"/>
    <w:rsid w:val="0062578C"/>
    <w:rsid w:val="006261AC"/>
    <w:rsid w:val="006303A4"/>
    <w:rsid w:val="00631744"/>
    <w:rsid w:val="00632593"/>
    <w:rsid w:val="00634CE8"/>
    <w:rsid w:val="00634E07"/>
    <w:rsid w:val="00635A32"/>
    <w:rsid w:val="0063700D"/>
    <w:rsid w:val="006424B7"/>
    <w:rsid w:val="006439DF"/>
    <w:rsid w:val="00645D5F"/>
    <w:rsid w:val="00646143"/>
    <w:rsid w:val="00651272"/>
    <w:rsid w:val="00651C5A"/>
    <w:rsid w:val="00651E9A"/>
    <w:rsid w:val="0065324D"/>
    <w:rsid w:val="006544F3"/>
    <w:rsid w:val="00655EA6"/>
    <w:rsid w:val="00657073"/>
    <w:rsid w:val="00661CFE"/>
    <w:rsid w:val="006630A7"/>
    <w:rsid w:val="0066381A"/>
    <w:rsid w:val="00663897"/>
    <w:rsid w:val="006652F2"/>
    <w:rsid w:val="00665688"/>
    <w:rsid w:val="006658D0"/>
    <w:rsid w:val="00665ECB"/>
    <w:rsid w:val="00666727"/>
    <w:rsid w:val="00666B1F"/>
    <w:rsid w:val="00666EF9"/>
    <w:rsid w:val="00670EE7"/>
    <w:rsid w:val="006737D3"/>
    <w:rsid w:val="00673C95"/>
    <w:rsid w:val="00674C50"/>
    <w:rsid w:val="00675F33"/>
    <w:rsid w:val="0067688C"/>
    <w:rsid w:val="00677C97"/>
    <w:rsid w:val="00680A39"/>
    <w:rsid w:val="0068367C"/>
    <w:rsid w:val="006848AE"/>
    <w:rsid w:val="00684A78"/>
    <w:rsid w:val="00684C6E"/>
    <w:rsid w:val="00686535"/>
    <w:rsid w:val="0068706C"/>
    <w:rsid w:val="00687E11"/>
    <w:rsid w:val="00691906"/>
    <w:rsid w:val="00692615"/>
    <w:rsid w:val="00692A5D"/>
    <w:rsid w:val="00692C5F"/>
    <w:rsid w:val="006932AB"/>
    <w:rsid w:val="006935BF"/>
    <w:rsid w:val="0069431E"/>
    <w:rsid w:val="00694E41"/>
    <w:rsid w:val="00695630"/>
    <w:rsid w:val="00696703"/>
    <w:rsid w:val="006968BE"/>
    <w:rsid w:val="006A107D"/>
    <w:rsid w:val="006A129A"/>
    <w:rsid w:val="006A1930"/>
    <w:rsid w:val="006A210C"/>
    <w:rsid w:val="006A22CA"/>
    <w:rsid w:val="006A2448"/>
    <w:rsid w:val="006A2B78"/>
    <w:rsid w:val="006A3D27"/>
    <w:rsid w:val="006A4A62"/>
    <w:rsid w:val="006A6352"/>
    <w:rsid w:val="006A678B"/>
    <w:rsid w:val="006A680C"/>
    <w:rsid w:val="006B0C30"/>
    <w:rsid w:val="006B1078"/>
    <w:rsid w:val="006B1632"/>
    <w:rsid w:val="006B1A0A"/>
    <w:rsid w:val="006B38DF"/>
    <w:rsid w:val="006B5722"/>
    <w:rsid w:val="006B606D"/>
    <w:rsid w:val="006B6A17"/>
    <w:rsid w:val="006C2106"/>
    <w:rsid w:val="006C4BA6"/>
    <w:rsid w:val="006C4DDD"/>
    <w:rsid w:val="006C5389"/>
    <w:rsid w:val="006C5A9F"/>
    <w:rsid w:val="006C6271"/>
    <w:rsid w:val="006C71F7"/>
    <w:rsid w:val="006D07F1"/>
    <w:rsid w:val="006D148D"/>
    <w:rsid w:val="006D2BEA"/>
    <w:rsid w:val="006D2DC7"/>
    <w:rsid w:val="006D2FF1"/>
    <w:rsid w:val="006D4823"/>
    <w:rsid w:val="006D48B5"/>
    <w:rsid w:val="006D48D4"/>
    <w:rsid w:val="006D4FE8"/>
    <w:rsid w:val="006D51A8"/>
    <w:rsid w:val="006D7305"/>
    <w:rsid w:val="006D7C7D"/>
    <w:rsid w:val="006E40B1"/>
    <w:rsid w:val="006E4FD0"/>
    <w:rsid w:val="006E5FB5"/>
    <w:rsid w:val="006E63CA"/>
    <w:rsid w:val="006E69DB"/>
    <w:rsid w:val="006E7AC3"/>
    <w:rsid w:val="006F044B"/>
    <w:rsid w:val="006F1093"/>
    <w:rsid w:val="006F1181"/>
    <w:rsid w:val="006F29C8"/>
    <w:rsid w:val="006F3441"/>
    <w:rsid w:val="006F3B28"/>
    <w:rsid w:val="006F5AE0"/>
    <w:rsid w:val="006F5C76"/>
    <w:rsid w:val="006F797A"/>
    <w:rsid w:val="0070489D"/>
    <w:rsid w:val="00705589"/>
    <w:rsid w:val="00710534"/>
    <w:rsid w:val="007109B8"/>
    <w:rsid w:val="00712158"/>
    <w:rsid w:val="00712842"/>
    <w:rsid w:val="00712EF7"/>
    <w:rsid w:val="0071329A"/>
    <w:rsid w:val="00714FB1"/>
    <w:rsid w:val="00716A94"/>
    <w:rsid w:val="00717BAD"/>
    <w:rsid w:val="007213B3"/>
    <w:rsid w:val="00722390"/>
    <w:rsid w:val="007224A9"/>
    <w:rsid w:val="00724644"/>
    <w:rsid w:val="007275C8"/>
    <w:rsid w:val="00731520"/>
    <w:rsid w:val="0073195F"/>
    <w:rsid w:val="00732CB2"/>
    <w:rsid w:val="00732F87"/>
    <w:rsid w:val="007342D3"/>
    <w:rsid w:val="00734DD3"/>
    <w:rsid w:val="00735091"/>
    <w:rsid w:val="00735F85"/>
    <w:rsid w:val="00736361"/>
    <w:rsid w:val="007367BB"/>
    <w:rsid w:val="007370BC"/>
    <w:rsid w:val="007374FF"/>
    <w:rsid w:val="00737CE5"/>
    <w:rsid w:val="007401D8"/>
    <w:rsid w:val="007404BF"/>
    <w:rsid w:val="00740A59"/>
    <w:rsid w:val="0074149F"/>
    <w:rsid w:val="0074200F"/>
    <w:rsid w:val="007420E7"/>
    <w:rsid w:val="007426BB"/>
    <w:rsid w:val="00742F46"/>
    <w:rsid w:val="007441AE"/>
    <w:rsid w:val="00745500"/>
    <w:rsid w:val="0074569F"/>
    <w:rsid w:val="00747078"/>
    <w:rsid w:val="0074729C"/>
    <w:rsid w:val="00751548"/>
    <w:rsid w:val="007516C8"/>
    <w:rsid w:val="007523FA"/>
    <w:rsid w:val="00753B50"/>
    <w:rsid w:val="007551C2"/>
    <w:rsid w:val="0075640E"/>
    <w:rsid w:val="00756FC7"/>
    <w:rsid w:val="00757B4E"/>
    <w:rsid w:val="00760A34"/>
    <w:rsid w:val="007618DE"/>
    <w:rsid w:val="00762429"/>
    <w:rsid w:val="0076280C"/>
    <w:rsid w:val="00762933"/>
    <w:rsid w:val="00762EEB"/>
    <w:rsid w:val="007648D9"/>
    <w:rsid w:val="00764E5F"/>
    <w:rsid w:val="007660A8"/>
    <w:rsid w:val="00766376"/>
    <w:rsid w:val="0076650D"/>
    <w:rsid w:val="00766CC6"/>
    <w:rsid w:val="0076735A"/>
    <w:rsid w:val="00767B3C"/>
    <w:rsid w:val="007716D4"/>
    <w:rsid w:val="00772443"/>
    <w:rsid w:val="00773C44"/>
    <w:rsid w:val="007747CC"/>
    <w:rsid w:val="0077489A"/>
    <w:rsid w:val="007749BF"/>
    <w:rsid w:val="00775531"/>
    <w:rsid w:val="007755EA"/>
    <w:rsid w:val="00775A7C"/>
    <w:rsid w:val="00780EB4"/>
    <w:rsid w:val="00780FAA"/>
    <w:rsid w:val="007815B9"/>
    <w:rsid w:val="00782946"/>
    <w:rsid w:val="00783F8C"/>
    <w:rsid w:val="007867FA"/>
    <w:rsid w:val="0078693A"/>
    <w:rsid w:val="007877A8"/>
    <w:rsid w:val="00787EE1"/>
    <w:rsid w:val="00790109"/>
    <w:rsid w:val="00792C8B"/>
    <w:rsid w:val="00794279"/>
    <w:rsid w:val="00794570"/>
    <w:rsid w:val="007953C3"/>
    <w:rsid w:val="007956D0"/>
    <w:rsid w:val="007A0166"/>
    <w:rsid w:val="007A0B49"/>
    <w:rsid w:val="007A20EE"/>
    <w:rsid w:val="007A4879"/>
    <w:rsid w:val="007A4916"/>
    <w:rsid w:val="007A736F"/>
    <w:rsid w:val="007B0C8E"/>
    <w:rsid w:val="007B31F1"/>
    <w:rsid w:val="007B7181"/>
    <w:rsid w:val="007B7292"/>
    <w:rsid w:val="007C03DB"/>
    <w:rsid w:val="007C1F9D"/>
    <w:rsid w:val="007C2811"/>
    <w:rsid w:val="007C2E64"/>
    <w:rsid w:val="007C69D8"/>
    <w:rsid w:val="007C74A9"/>
    <w:rsid w:val="007C755B"/>
    <w:rsid w:val="007D0893"/>
    <w:rsid w:val="007D1B11"/>
    <w:rsid w:val="007D308A"/>
    <w:rsid w:val="007D33E8"/>
    <w:rsid w:val="007D453E"/>
    <w:rsid w:val="007D47FC"/>
    <w:rsid w:val="007D4965"/>
    <w:rsid w:val="007D4E4F"/>
    <w:rsid w:val="007D61A2"/>
    <w:rsid w:val="007D6849"/>
    <w:rsid w:val="007D7107"/>
    <w:rsid w:val="007E1A66"/>
    <w:rsid w:val="007E1E96"/>
    <w:rsid w:val="007E32FA"/>
    <w:rsid w:val="007E46C0"/>
    <w:rsid w:val="007E67DB"/>
    <w:rsid w:val="007E6E68"/>
    <w:rsid w:val="007E75F6"/>
    <w:rsid w:val="007E786D"/>
    <w:rsid w:val="007F08F1"/>
    <w:rsid w:val="007F15DC"/>
    <w:rsid w:val="007F1A5A"/>
    <w:rsid w:val="007F3D87"/>
    <w:rsid w:val="007F3F7F"/>
    <w:rsid w:val="007F51B1"/>
    <w:rsid w:val="007F5E21"/>
    <w:rsid w:val="007F7C2E"/>
    <w:rsid w:val="007F7F77"/>
    <w:rsid w:val="00800D81"/>
    <w:rsid w:val="0080186F"/>
    <w:rsid w:val="00802C9F"/>
    <w:rsid w:val="00805134"/>
    <w:rsid w:val="00806E9B"/>
    <w:rsid w:val="00806F83"/>
    <w:rsid w:val="008071F3"/>
    <w:rsid w:val="008075F7"/>
    <w:rsid w:val="0081244B"/>
    <w:rsid w:val="008137F9"/>
    <w:rsid w:val="0081460D"/>
    <w:rsid w:val="00814A8D"/>
    <w:rsid w:val="00816E61"/>
    <w:rsid w:val="00820CD9"/>
    <w:rsid w:val="00820F38"/>
    <w:rsid w:val="008213CB"/>
    <w:rsid w:val="00821C6D"/>
    <w:rsid w:val="008223EF"/>
    <w:rsid w:val="00822BEE"/>
    <w:rsid w:val="008246E7"/>
    <w:rsid w:val="00824F62"/>
    <w:rsid w:val="00825758"/>
    <w:rsid w:val="00826684"/>
    <w:rsid w:val="00826883"/>
    <w:rsid w:val="00827898"/>
    <w:rsid w:val="00827AC0"/>
    <w:rsid w:val="00830EFF"/>
    <w:rsid w:val="00831755"/>
    <w:rsid w:val="00832720"/>
    <w:rsid w:val="008333FD"/>
    <w:rsid w:val="008337D6"/>
    <w:rsid w:val="008346F8"/>
    <w:rsid w:val="00834A32"/>
    <w:rsid w:val="00836761"/>
    <w:rsid w:val="008415ED"/>
    <w:rsid w:val="008417A0"/>
    <w:rsid w:val="0084289B"/>
    <w:rsid w:val="008428C8"/>
    <w:rsid w:val="0084369E"/>
    <w:rsid w:val="00843885"/>
    <w:rsid w:val="008440B7"/>
    <w:rsid w:val="008446F4"/>
    <w:rsid w:val="008454D7"/>
    <w:rsid w:val="00845A65"/>
    <w:rsid w:val="008462D6"/>
    <w:rsid w:val="008476D2"/>
    <w:rsid w:val="00850608"/>
    <w:rsid w:val="008517D3"/>
    <w:rsid w:val="00854EBB"/>
    <w:rsid w:val="0085557C"/>
    <w:rsid w:val="00855A6F"/>
    <w:rsid w:val="008560ED"/>
    <w:rsid w:val="00857196"/>
    <w:rsid w:val="008577CF"/>
    <w:rsid w:val="00857D4E"/>
    <w:rsid w:val="00860D4F"/>
    <w:rsid w:val="00861818"/>
    <w:rsid w:val="008637E8"/>
    <w:rsid w:val="008638A0"/>
    <w:rsid w:val="00864644"/>
    <w:rsid w:val="00864B87"/>
    <w:rsid w:val="00864D2A"/>
    <w:rsid w:val="00864E90"/>
    <w:rsid w:val="00865599"/>
    <w:rsid w:val="00865CEC"/>
    <w:rsid w:val="008669AA"/>
    <w:rsid w:val="00871C7A"/>
    <w:rsid w:val="00871EF1"/>
    <w:rsid w:val="00871FC1"/>
    <w:rsid w:val="0087348C"/>
    <w:rsid w:val="00875583"/>
    <w:rsid w:val="00876CF3"/>
    <w:rsid w:val="00877886"/>
    <w:rsid w:val="00877A55"/>
    <w:rsid w:val="00880C7F"/>
    <w:rsid w:val="00881C3C"/>
    <w:rsid w:val="00882A93"/>
    <w:rsid w:val="008833A5"/>
    <w:rsid w:val="00885E70"/>
    <w:rsid w:val="008872E5"/>
    <w:rsid w:val="0088758E"/>
    <w:rsid w:val="0089069B"/>
    <w:rsid w:val="00890C7A"/>
    <w:rsid w:val="008926B6"/>
    <w:rsid w:val="00895047"/>
    <w:rsid w:val="00896C08"/>
    <w:rsid w:val="00897183"/>
    <w:rsid w:val="008971FF"/>
    <w:rsid w:val="0089723B"/>
    <w:rsid w:val="008976C2"/>
    <w:rsid w:val="008A0428"/>
    <w:rsid w:val="008A0D8E"/>
    <w:rsid w:val="008A0E18"/>
    <w:rsid w:val="008A20BF"/>
    <w:rsid w:val="008A29A3"/>
    <w:rsid w:val="008A36CE"/>
    <w:rsid w:val="008A3EA4"/>
    <w:rsid w:val="008A4BDF"/>
    <w:rsid w:val="008A5C83"/>
    <w:rsid w:val="008A5D8D"/>
    <w:rsid w:val="008A6BB8"/>
    <w:rsid w:val="008A7801"/>
    <w:rsid w:val="008B010B"/>
    <w:rsid w:val="008B06CB"/>
    <w:rsid w:val="008B1368"/>
    <w:rsid w:val="008B1420"/>
    <w:rsid w:val="008B29C5"/>
    <w:rsid w:val="008B3543"/>
    <w:rsid w:val="008B3666"/>
    <w:rsid w:val="008B3707"/>
    <w:rsid w:val="008B3A2B"/>
    <w:rsid w:val="008B40B5"/>
    <w:rsid w:val="008B4397"/>
    <w:rsid w:val="008C093F"/>
    <w:rsid w:val="008C2623"/>
    <w:rsid w:val="008C2A5F"/>
    <w:rsid w:val="008C3981"/>
    <w:rsid w:val="008C5203"/>
    <w:rsid w:val="008C5313"/>
    <w:rsid w:val="008C5601"/>
    <w:rsid w:val="008C5BA8"/>
    <w:rsid w:val="008C604A"/>
    <w:rsid w:val="008C624B"/>
    <w:rsid w:val="008C6EB9"/>
    <w:rsid w:val="008D09E5"/>
    <w:rsid w:val="008D1611"/>
    <w:rsid w:val="008D1CD3"/>
    <w:rsid w:val="008D1F53"/>
    <w:rsid w:val="008D2A4C"/>
    <w:rsid w:val="008D2B14"/>
    <w:rsid w:val="008D324C"/>
    <w:rsid w:val="008D35DC"/>
    <w:rsid w:val="008D48D0"/>
    <w:rsid w:val="008D4BF4"/>
    <w:rsid w:val="008D535F"/>
    <w:rsid w:val="008D560F"/>
    <w:rsid w:val="008D5A2C"/>
    <w:rsid w:val="008D7843"/>
    <w:rsid w:val="008D7DEC"/>
    <w:rsid w:val="008D7F19"/>
    <w:rsid w:val="008E0D6C"/>
    <w:rsid w:val="008E1772"/>
    <w:rsid w:val="008E2BDE"/>
    <w:rsid w:val="008E41C7"/>
    <w:rsid w:val="008E4D43"/>
    <w:rsid w:val="008E55BA"/>
    <w:rsid w:val="008E63ED"/>
    <w:rsid w:val="008E7947"/>
    <w:rsid w:val="008E7ACE"/>
    <w:rsid w:val="008F04BB"/>
    <w:rsid w:val="008F0843"/>
    <w:rsid w:val="008F09C0"/>
    <w:rsid w:val="008F129A"/>
    <w:rsid w:val="008F1662"/>
    <w:rsid w:val="008F1C88"/>
    <w:rsid w:val="008F1F15"/>
    <w:rsid w:val="008F22C9"/>
    <w:rsid w:val="008F3075"/>
    <w:rsid w:val="008F36CF"/>
    <w:rsid w:val="008F3AC0"/>
    <w:rsid w:val="008F4A67"/>
    <w:rsid w:val="008F4CEA"/>
    <w:rsid w:val="008F5242"/>
    <w:rsid w:val="008F5F0B"/>
    <w:rsid w:val="008F674B"/>
    <w:rsid w:val="008F6872"/>
    <w:rsid w:val="00900286"/>
    <w:rsid w:val="0090140A"/>
    <w:rsid w:val="0090232A"/>
    <w:rsid w:val="00902878"/>
    <w:rsid w:val="00902DC1"/>
    <w:rsid w:val="00903F87"/>
    <w:rsid w:val="00904D0F"/>
    <w:rsid w:val="00905404"/>
    <w:rsid w:val="0090780C"/>
    <w:rsid w:val="00907D22"/>
    <w:rsid w:val="0091017A"/>
    <w:rsid w:val="00911BBC"/>
    <w:rsid w:val="0091288F"/>
    <w:rsid w:val="0091578A"/>
    <w:rsid w:val="00915896"/>
    <w:rsid w:val="00915BB5"/>
    <w:rsid w:val="00915FD0"/>
    <w:rsid w:val="00916E18"/>
    <w:rsid w:val="00921399"/>
    <w:rsid w:val="00921F30"/>
    <w:rsid w:val="009236BE"/>
    <w:rsid w:val="00924C72"/>
    <w:rsid w:val="00924E78"/>
    <w:rsid w:val="00925D76"/>
    <w:rsid w:val="009279B1"/>
    <w:rsid w:val="00927D09"/>
    <w:rsid w:val="00930169"/>
    <w:rsid w:val="00934EC5"/>
    <w:rsid w:val="00935D88"/>
    <w:rsid w:val="0093615A"/>
    <w:rsid w:val="0093621C"/>
    <w:rsid w:val="009379D5"/>
    <w:rsid w:val="00937CB9"/>
    <w:rsid w:val="00941E10"/>
    <w:rsid w:val="00941EC5"/>
    <w:rsid w:val="009448F0"/>
    <w:rsid w:val="00944CBF"/>
    <w:rsid w:val="009470B1"/>
    <w:rsid w:val="009502FF"/>
    <w:rsid w:val="00950A0F"/>
    <w:rsid w:val="00950F39"/>
    <w:rsid w:val="009519F7"/>
    <w:rsid w:val="00952B7C"/>
    <w:rsid w:val="00952E23"/>
    <w:rsid w:val="009539BE"/>
    <w:rsid w:val="00953A97"/>
    <w:rsid w:val="00954D2B"/>
    <w:rsid w:val="00954DB3"/>
    <w:rsid w:val="00955D4E"/>
    <w:rsid w:val="00955E6F"/>
    <w:rsid w:val="0095604D"/>
    <w:rsid w:val="00956E1B"/>
    <w:rsid w:val="00957F96"/>
    <w:rsid w:val="0096002C"/>
    <w:rsid w:val="0096049D"/>
    <w:rsid w:val="00962ADB"/>
    <w:rsid w:val="00962D28"/>
    <w:rsid w:val="00963030"/>
    <w:rsid w:val="009634EA"/>
    <w:rsid w:val="009636BE"/>
    <w:rsid w:val="00963F6D"/>
    <w:rsid w:val="009641F4"/>
    <w:rsid w:val="009644D5"/>
    <w:rsid w:val="009644EB"/>
    <w:rsid w:val="00966496"/>
    <w:rsid w:val="0097053E"/>
    <w:rsid w:val="00971218"/>
    <w:rsid w:val="009718D8"/>
    <w:rsid w:val="00973115"/>
    <w:rsid w:val="00973175"/>
    <w:rsid w:val="00973AE6"/>
    <w:rsid w:val="00973B5F"/>
    <w:rsid w:val="00973D88"/>
    <w:rsid w:val="00974738"/>
    <w:rsid w:val="009748EE"/>
    <w:rsid w:val="009749DD"/>
    <w:rsid w:val="00975FA4"/>
    <w:rsid w:val="009805F6"/>
    <w:rsid w:val="00980F4A"/>
    <w:rsid w:val="009811C8"/>
    <w:rsid w:val="0098176A"/>
    <w:rsid w:val="00982D80"/>
    <w:rsid w:val="00983D0E"/>
    <w:rsid w:val="0098465A"/>
    <w:rsid w:val="009854E5"/>
    <w:rsid w:val="00985882"/>
    <w:rsid w:val="00985CF3"/>
    <w:rsid w:val="0098694A"/>
    <w:rsid w:val="00986F81"/>
    <w:rsid w:val="00987BB0"/>
    <w:rsid w:val="00991C8A"/>
    <w:rsid w:val="00992EF1"/>
    <w:rsid w:val="00996A36"/>
    <w:rsid w:val="00997815"/>
    <w:rsid w:val="009A033E"/>
    <w:rsid w:val="009A1897"/>
    <w:rsid w:val="009A42B9"/>
    <w:rsid w:val="009A506B"/>
    <w:rsid w:val="009A5F10"/>
    <w:rsid w:val="009A6279"/>
    <w:rsid w:val="009A69D1"/>
    <w:rsid w:val="009A78D9"/>
    <w:rsid w:val="009B07E1"/>
    <w:rsid w:val="009B1E8F"/>
    <w:rsid w:val="009B403F"/>
    <w:rsid w:val="009B41C9"/>
    <w:rsid w:val="009B467B"/>
    <w:rsid w:val="009B56E0"/>
    <w:rsid w:val="009B6459"/>
    <w:rsid w:val="009B6A2C"/>
    <w:rsid w:val="009C005F"/>
    <w:rsid w:val="009C0427"/>
    <w:rsid w:val="009C07E9"/>
    <w:rsid w:val="009C1098"/>
    <w:rsid w:val="009C318B"/>
    <w:rsid w:val="009C3537"/>
    <w:rsid w:val="009C3FB9"/>
    <w:rsid w:val="009C52C1"/>
    <w:rsid w:val="009C546D"/>
    <w:rsid w:val="009C6C5B"/>
    <w:rsid w:val="009C75E3"/>
    <w:rsid w:val="009D1A80"/>
    <w:rsid w:val="009D1E23"/>
    <w:rsid w:val="009D50C2"/>
    <w:rsid w:val="009D598C"/>
    <w:rsid w:val="009D7488"/>
    <w:rsid w:val="009D7605"/>
    <w:rsid w:val="009E0A03"/>
    <w:rsid w:val="009E2765"/>
    <w:rsid w:val="009E2FE9"/>
    <w:rsid w:val="009E3171"/>
    <w:rsid w:val="009E6AD2"/>
    <w:rsid w:val="009F2065"/>
    <w:rsid w:val="009F2FAE"/>
    <w:rsid w:val="009F3502"/>
    <w:rsid w:val="009F3A0F"/>
    <w:rsid w:val="009F3E8B"/>
    <w:rsid w:val="009F4FAA"/>
    <w:rsid w:val="009F50A3"/>
    <w:rsid w:val="009F515F"/>
    <w:rsid w:val="009F5736"/>
    <w:rsid w:val="009F5A1B"/>
    <w:rsid w:val="00A0153C"/>
    <w:rsid w:val="00A01ACA"/>
    <w:rsid w:val="00A01ECD"/>
    <w:rsid w:val="00A02CF0"/>
    <w:rsid w:val="00A065FA"/>
    <w:rsid w:val="00A07CFF"/>
    <w:rsid w:val="00A07D0D"/>
    <w:rsid w:val="00A10BF0"/>
    <w:rsid w:val="00A137C6"/>
    <w:rsid w:val="00A137D4"/>
    <w:rsid w:val="00A141A9"/>
    <w:rsid w:val="00A16D0F"/>
    <w:rsid w:val="00A17DBE"/>
    <w:rsid w:val="00A211E8"/>
    <w:rsid w:val="00A21C4E"/>
    <w:rsid w:val="00A2448B"/>
    <w:rsid w:val="00A246A1"/>
    <w:rsid w:val="00A2512E"/>
    <w:rsid w:val="00A25448"/>
    <w:rsid w:val="00A25633"/>
    <w:rsid w:val="00A256A8"/>
    <w:rsid w:val="00A25F5C"/>
    <w:rsid w:val="00A261DA"/>
    <w:rsid w:val="00A27958"/>
    <w:rsid w:val="00A30FFB"/>
    <w:rsid w:val="00A31BF5"/>
    <w:rsid w:val="00A32C89"/>
    <w:rsid w:val="00A33BDB"/>
    <w:rsid w:val="00A343DE"/>
    <w:rsid w:val="00A35462"/>
    <w:rsid w:val="00A3699E"/>
    <w:rsid w:val="00A36B2F"/>
    <w:rsid w:val="00A370D3"/>
    <w:rsid w:val="00A40D52"/>
    <w:rsid w:val="00A40F81"/>
    <w:rsid w:val="00A41A78"/>
    <w:rsid w:val="00A422FA"/>
    <w:rsid w:val="00A42C19"/>
    <w:rsid w:val="00A430D5"/>
    <w:rsid w:val="00A43D0F"/>
    <w:rsid w:val="00A45021"/>
    <w:rsid w:val="00A45B0A"/>
    <w:rsid w:val="00A47E7A"/>
    <w:rsid w:val="00A52213"/>
    <w:rsid w:val="00A5362F"/>
    <w:rsid w:val="00A54032"/>
    <w:rsid w:val="00A54220"/>
    <w:rsid w:val="00A5533F"/>
    <w:rsid w:val="00A57DF2"/>
    <w:rsid w:val="00A60E74"/>
    <w:rsid w:val="00A61774"/>
    <w:rsid w:val="00A61C72"/>
    <w:rsid w:val="00A62053"/>
    <w:rsid w:val="00A62372"/>
    <w:rsid w:val="00A62679"/>
    <w:rsid w:val="00A62721"/>
    <w:rsid w:val="00A64D83"/>
    <w:rsid w:val="00A651CE"/>
    <w:rsid w:val="00A658A9"/>
    <w:rsid w:val="00A6670B"/>
    <w:rsid w:val="00A668F0"/>
    <w:rsid w:val="00A6725E"/>
    <w:rsid w:val="00A67C04"/>
    <w:rsid w:val="00A71DFF"/>
    <w:rsid w:val="00A73619"/>
    <w:rsid w:val="00A738AA"/>
    <w:rsid w:val="00A742C9"/>
    <w:rsid w:val="00A74447"/>
    <w:rsid w:val="00A74826"/>
    <w:rsid w:val="00A75944"/>
    <w:rsid w:val="00A765AD"/>
    <w:rsid w:val="00A769C7"/>
    <w:rsid w:val="00A76C7F"/>
    <w:rsid w:val="00A77068"/>
    <w:rsid w:val="00A8036A"/>
    <w:rsid w:val="00A8278C"/>
    <w:rsid w:val="00A84726"/>
    <w:rsid w:val="00A85563"/>
    <w:rsid w:val="00A85EAF"/>
    <w:rsid w:val="00A864C7"/>
    <w:rsid w:val="00A86671"/>
    <w:rsid w:val="00A90BA8"/>
    <w:rsid w:val="00A90C3B"/>
    <w:rsid w:val="00A91F56"/>
    <w:rsid w:val="00A937E7"/>
    <w:rsid w:val="00A945BE"/>
    <w:rsid w:val="00A966CE"/>
    <w:rsid w:val="00A9771E"/>
    <w:rsid w:val="00A97C60"/>
    <w:rsid w:val="00A97CBB"/>
    <w:rsid w:val="00AA0765"/>
    <w:rsid w:val="00AA1FCF"/>
    <w:rsid w:val="00AA2005"/>
    <w:rsid w:val="00AA460B"/>
    <w:rsid w:val="00AA46AF"/>
    <w:rsid w:val="00AA50FB"/>
    <w:rsid w:val="00AA55A4"/>
    <w:rsid w:val="00AA5EFF"/>
    <w:rsid w:val="00AA6BAC"/>
    <w:rsid w:val="00AA6DCA"/>
    <w:rsid w:val="00AB1EE5"/>
    <w:rsid w:val="00AB379F"/>
    <w:rsid w:val="00AB4739"/>
    <w:rsid w:val="00AB63E9"/>
    <w:rsid w:val="00AB64EF"/>
    <w:rsid w:val="00AB71FD"/>
    <w:rsid w:val="00AB7BA6"/>
    <w:rsid w:val="00AC055A"/>
    <w:rsid w:val="00AC2352"/>
    <w:rsid w:val="00AC2B96"/>
    <w:rsid w:val="00AC39D8"/>
    <w:rsid w:val="00AC51A0"/>
    <w:rsid w:val="00AC597C"/>
    <w:rsid w:val="00AC64F5"/>
    <w:rsid w:val="00AD0A9B"/>
    <w:rsid w:val="00AD1DEA"/>
    <w:rsid w:val="00AD202B"/>
    <w:rsid w:val="00AD3040"/>
    <w:rsid w:val="00AD3695"/>
    <w:rsid w:val="00AD3C5C"/>
    <w:rsid w:val="00AD51BB"/>
    <w:rsid w:val="00AD61C6"/>
    <w:rsid w:val="00AD6513"/>
    <w:rsid w:val="00AD664B"/>
    <w:rsid w:val="00AD6960"/>
    <w:rsid w:val="00AD7A2C"/>
    <w:rsid w:val="00AE0B1B"/>
    <w:rsid w:val="00AE2AB1"/>
    <w:rsid w:val="00AE5B40"/>
    <w:rsid w:val="00AE7D5D"/>
    <w:rsid w:val="00AF078C"/>
    <w:rsid w:val="00AF0B42"/>
    <w:rsid w:val="00AF0E02"/>
    <w:rsid w:val="00AF10D7"/>
    <w:rsid w:val="00AF256F"/>
    <w:rsid w:val="00AF2683"/>
    <w:rsid w:val="00AF2FB3"/>
    <w:rsid w:val="00AF5185"/>
    <w:rsid w:val="00AF5E1D"/>
    <w:rsid w:val="00AF5FDB"/>
    <w:rsid w:val="00AF61E7"/>
    <w:rsid w:val="00AF68DD"/>
    <w:rsid w:val="00AF7BB6"/>
    <w:rsid w:val="00AF7D3D"/>
    <w:rsid w:val="00B00252"/>
    <w:rsid w:val="00B01B1B"/>
    <w:rsid w:val="00B0219A"/>
    <w:rsid w:val="00B022C6"/>
    <w:rsid w:val="00B065F9"/>
    <w:rsid w:val="00B074D6"/>
    <w:rsid w:val="00B10761"/>
    <w:rsid w:val="00B11C71"/>
    <w:rsid w:val="00B124B7"/>
    <w:rsid w:val="00B12CB5"/>
    <w:rsid w:val="00B1581A"/>
    <w:rsid w:val="00B15DAF"/>
    <w:rsid w:val="00B1705E"/>
    <w:rsid w:val="00B22456"/>
    <w:rsid w:val="00B22621"/>
    <w:rsid w:val="00B22C02"/>
    <w:rsid w:val="00B238AB"/>
    <w:rsid w:val="00B23C79"/>
    <w:rsid w:val="00B25690"/>
    <w:rsid w:val="00B25C31"/>
    <w:rsid w:val="00B26B3F"/>
    <w:rsid w:val="00B3213F"/>
    <w:rsid w:val="00B33F1E"/>
    <w:rsid w:val="00B34EBB"/>
    <w:rsid w:val="00B350FA"/>
    <w:rsid w:val="00B367D5"/>
    <w:rsid w:val="00B40410"/>
    <w:rsid w:val="00B415AF"/>
    <w:rsid w:val="00B419F3"/>
    <w:rsid w:val="00B41D5C"/>
    <w:rsid w:val="00B41ED9"/>
    <w:rsid w:val="00B42364"/>
    <w:rsid w:val="00B439AB"/>
    <w:rsid w:val="00B439BD"/>
    <w:rsid w:val="00B4492A"/>
    <w:rsid w:val="00B458BC"/>
    <w:rsid w:val="00B46AFD"/>
    <w:rsid w:val="00B46B70"/>
    <w:rsid w:val="00B47994"/>
    <w:rsid w:val="00B51712"/>
    <w:rsid w:val="00B51CAB"/>
    <w:rsid w:val="00B52194"/>
    <w:rsid w:val="00B52827"/>
    <w:rsid w:val="00B52BB9"/>
    <w:rsid w:val="00B53CF3"/>
    <w:rsid w:val="00B55589"/>
    <w:rsid w:val="00B55FAC"/>
    <w:rsid w:val="00B57CFC"/>
    <w:rsid w:val="00B57F86"/>
    <w:rsid w:val="00B60094"/>
    <w:rsid w:val="00B6154E"/>
    <w:rsid w:val="00B61CA7"/>
    <w:rsid w:val="00B61F63"/>
    <w:rsid w:val="00B62C1D"/>
    <w:rsid w:val="00B63262"/>
    <w:rsid w:val="00B63809"/>
    <w:rsid w:val="00B64C3E"/>
    <w:rsid w:val="00B652DD"/>
    <w:rsid w:val="00B65B73"/>
    <w:rsid w:val="00B65CFD"/>
    <w:rsid w:val="00B66C4B"/>
    <w:rsid w:val="00B66F00"/>
    <w:rsid w:val="00B675D6"/>
    <w:rsid w:val="00B67D4B"/>
    <w:rsid w:val="00B7031E"/>
    <w:rsid w:val="00B70F3B"/>
    <w:rsid w:val="00B71290"/>
    <w:rsid w:val="00B74838"/>
    <w:rsid w:val="00B75489"/>
    <w:rsid w:val="00B76545"/>
    <w:rsid w:val="00B76FF7"/>
    <w:rsid w:val="00B7700C"/>
    <w:rsid w:val="00B774D2"/>
    <w:rsid w:val="00B7769E"/>
    <w:rsid w:val="00B77D17"/>
    <w:rsid w:val="00B77FF2"/>
    <w:rsid w:val="00B81C16"/>
    <w:rsid w:val="00B821F1"/>
    <w:rsid w:val="00B833D6"/>
    <w:rsid w:val="00B83695"/>
    <w:rsid w:val="00B83A5E"/>
    <w:rsid w:val="00B85551"/>
    <w:rsid w:val="00B85F37"/>
    <w:rsid w:val="00B860F0"/>
    <w:rsid w:val="00B878B2"/>
    <w:rsid w:val="00B90142"/>
    <w:rsid w:val="00B91DD0"/>
    <w:rsid w:val="00B93EFB"/>
    <w:rsid w:val="00B9483E"/>
    <w:rsid w:val="00B96461"/>
    <w:rsid w:val="00B96C42"/>
    <w:rsid w:val="00B96D15"/>
    <w:rsid w:val="00B972D9"/>
    <w:rsid w:val="00B97FC7"/>
    <w:rsid w:val="00BA00C1"/>
    <w:rsid w:val="00BA0287"/>
    <w:rsid w:val="00BA02C3"/>
    <w:rsid w:val="00BA0CD4"/>
    <w:rsid w:val="00BA0CF9"/>
    <w:rsid w:val="00BA1B13"/>
    <w:rsid w:val="00BA23C4"/>
    <w:rsid w:val="00BA36BE"/>
    <w:rsid w:val="00BA4A81"/>
    <w:rsid w:val="00BA4E7F"/>
    <w:rsid w:val="00BA5AE0"/>
    <w:rsid w:val="00BA6A29"/>
    <w:rsid w:val="00BA7470"/>
    <w:rsid w:val="00BB0FC6"/>
    <w:rsid w:val="00BB183F"/>
    <w:rsid w:val="00BB1939"/>
    <w:rsid w:val="00BB1C60"/>
    <w:rsid w:val="00BB2388"/>
    <w:rsid w:val="00BB33A0"/>
    <w:rsid w:val="00BB67B7"/>
    <w:rsid w:val="00BB746B"/>
    <w:rsid w:val="00BB7E31"/>
    <w:rsid w:val="00BC0A43"/>
    <w:rsid w:val="00BC1334"/>
    <w:rsid w:val="00BC147C"/>
    <w:rsid w:val="00BC1BCC"/>
    <w:rsid w:val="00BC1C64"/>
    <w:rsid w:val="00BC2F7E"/>
    <w:rsid w:val="00BC359B"/>
    <w:rsid w:val="00BC3794"/>
    <w:rsid w:val="00BC475E"/>
    <w:rsid w:val="00BC50BB"/>
    <w:rsid w:val="00BC518C"/>
    <w:rsid w:val="00BC606E"/>
    <w:rsid w:val="00BC6586"/>
    <w:rsid w:val="00BC724B"/>
    <w:rsid w:val="00BD0DDA"/>
    <w:rsid w:val="00BD1077"/>
    <w:rsid w:val="00BD2904"/>
    <w:rsid w:val="00BD2A97"/>
    <w:rsid w:val="00BE11EE"/>
    <w:rsid w:val="00BE17D3"/>
    <w:rsid w:val="00BE213F"/>
    <w:rsid w:val="00BE2873"/>
    <w:rsid w:val="00BE4816"/>
    <w:rsid w:val="00BE5330"/>
    <w:rsid w:val="00BE5CFA"/>
    <w:rsid w:val="00BE6335"/>
    <w:rsid w:val="00BE7EDB"/>
    <w:rsid w:val="00BF1B18"/>
    <w:rsid w:val="00BF2A33"/>
    <w:rsid w:val="00BF325A"/>
    <w:rsid w:val="00BF3F46"/>
    <w:rsid w:val="00BF4632"/>
    <w:rsid w:val="00BF5937"/>
    <w:rsid w:val="00BF5A4E"/>
    <w:rsid w:val="00BF60D4"/>
    <w:rsid w:val="00C0046F"/>
    <w:rsid w:val="00C01074"/>
    <w:rsid w:val="00C02A67"/>
    <w:rsid w:val="00C03C77"/>
    <w:rsid w:val="00C03E7E"/>
    <w:rsid w:val="00C05523"/>
    <w:rsid w:val="00C057FB"/>
    <w:rsid w:val="00C0742D"/>
    <w:rsid w:val="00C10B41"/>
    <w:rsid w:val="00C11A63"/>
    <w:rsid w:val="00C11C9B"/>
    <w:rsid w:val="00C125FC"/>
    <w:rsid w:val="00C1415C"/>
    <w:rsid w:val="00C15501"/>
    <w:rsid w:val="00C16843"/>
    <w:rsid w:val="00C177B1"/>
    <w:rsid w:val="00C17D54"/>
    <w:rsid w:val="00C20639"/>
    <w:rsid w:val="00C20A06"/>
    <w:rsid w:val="00C22B34"/>
    <w:rsid w:val="00C22F14"/>
    <w:rsid w:val="00C24859"/>
    <w:rsid w:val="00C248BF"/>
    <w:rsid w:val="00C25610"/>
    <w:rsid w:val="00C268CB"/>
    <w:rsid w:val="00C30CBC"/>
    <w:rsid w:val="00C31096"/>
    <w:rsid w:val="00C31C70"/>
    <w:rsid w:val="00C32420"/>
    <w:rsid w:val="00C33559"/>
    <w:rsid w:val="00C34BA9"/>
    <w:rsid w:val="00C358AF"/>
    <w:rsid w:val="00C36D19"/>
    <w:rsid w:val="00C3703B"/>
    <w:rsid w:val="00C3777B"/>
    <w:rsid w:val="00C37DEB"/>
    <w:rsid w:val="00C40291"/>
    <w:rsid w:val="00C412A4"/>
    <w:rsid w:val="00C43A4E"/>
    <w:rsid w:val="00C44F32"/>
    <w:rsid w:val="00C46B3C"/>
    <w:rsid w:val="00C47CD1"/>
    <w:rsid w:val="00C50922"/>
    <w:rsid w:val="00C50ED6"/>
    <w:rsid w:val="00C5164D"/>
    <w:rsid w:val="00C5422E"/>
    <w:rsid w:val="00C55197"/>
    <w:rsid w:val="00C561DC"/>
    <w:rsid w:val="00C57751"/>
    <w:rsid w:val="00C6031A"/>
    <w:rsid w:val="00C6143D"/>
    <w:rsid w:val="00C63B24"/>
    <w:rsid w:val="00C6469B"/>
    <w:rsid w:val="00C6495C"/>
    <w:rsid w:val="00C65949"/>
    <w:rsid w:val="00C65C13"/>
    <w:rsid w:val="00C65FB0"/>
    <w:rsid w:val="00C665AE"/>
    <w:rsid w:val="00C66D18"/>
    <w:rsid w:val="00C6728D"/>
    <w:rsid w:val="00C67309"/>
    <w:rsid w:val="00C737C9"/>
    <w:rsid w:val="00C73860"/>
    <w:rsid w:val="00C7551D"/>
    <w:rsid w:val="00C75CCE"/>
    <w:rsid w:val="00C75DFD"/>
    <w:rsid w:val="00C766EC"/>
    <w:rsid w:val="00C7713E"/>
    <w:rsid w:val="00C7719B"/>
    <w:rsid w:val="00C77AB4"/>
    <w:rsid w:val="00C80243"/>
    <w:rsid w:val="00C81763"/>
    <w:rsid w:val="00C8222F"/>
    <w:rsid w:val="00C82C13"/>
    <w:rsid w:val="00C86481"/>
    <w:rsid w:val="00C90912"/>
    <w:rsid w:val="00C927B7"/>
    <w:rsid w:val="00C928B8"/>
    <w:rsid w:val="00C92ADB"/>
    <w:rsid w:val="00C945C8"/>
    <w:rsid w:val="00C947C0"/>
    <w:rsid w:val="00C96E48"/>
    <w:rsid w:val="00C96F5E"/>
    <w:rsid w:val="00C9780D"/>
    <w:rsid w:val="00CA04BA"/>
    <w:rsid w:val="00CA101F"/>
    <w:rsid w:val="00CA1086"/>
    <w:rsid w:val="00CA2EAC"/>
    <w:rsid w:val="00CA34FB"/>
    <w:rsid w:val="00CA3E17"/>
    <w:rsid w:val="00CA49AA"/>
    <w:rsid w:val="00CA53C8"/>
    <w:rsid w:val="00CA6D56"/>
    <w:rsid w:val="00CA6FB0"/>
    <w:rsid w:val="00CA7DDD"/>
    <w:rsid w:val="00CB02BA"/>
    <w:rsid w:val="00CB0311"/>
    <w:rsid w:val="00CB0D5D"/>
    <w:rsid w:val="00CB21BB"/>
    <w:rsid w:val="00CB2500"/>
    <w:rsid w:val="00CB27C1"/>
    <w:rsid w:val="00CB2D58"/>
    <w:rsid w:val="00CB5ED9"/>
    <w:rsid w:val="00CB6CFC"/>
    <w:rsid w:val="00CC0CB3"/>
    <w:rsid w:val="00CC15E6"/>
    <w:rsid w:val="00CC1A9A"/>
    <w:rsid w:val="00CC2843"/>
    <w:rsid w:val="00CC2882"/>
    <w:rsid w:val="00CC2E26"/>
    <w:rsid w:val="00CC3907"/>
    <w:rsid w:val="00CC4EC3"/>
    <w:rsid w:val="00CC4F43"/>
    <w:rsid w:val="00CC5B60"/>
    <w:rsid w:val="00CC6E71"/>
    <w:rsid w:val="00CC71A8"/>
    <w:rsid w:val="00CC7D22"/>
    <w:rsid w:val="00CD1120"/>
    <w:rsid w:val="00CD127A"/>
    <w:rsid w:val="00CD29B2"/>
    <w:rsid w:val="00CD311C"/>
    <w:rsid w:val="00CD4CDF"/>
    <w:rsid w:val="00CD52A8"/>
    <w:rsid w:val="00CD76B3"/>
    <w:rsid w:val="00CD7D6A"/>
    <w:rsid w:val="00CE3F3F"/>
    <w:rsid w:val="00CE4E83"/>
    <w:rsid w:val="00CE5FD9"/>
    <w:rsid w:val="00CE6523"/>
    <w:rsid w:val="00CE7507"/>
    <w:rsid w:val="00CE7CE2"/>
    <w:rsid w:val="00CF232F"/>
    <w:rsid w:val="00CF3E59"/>
    <w:rsid w:val="00CF40AB"/>
    <w:rsid w:val="00CF4BE8"/>
    <w:rsid w:val="00CF5829"/>
    <w:rsid w:val="00CF6898"/>
    <w:rsid w:val="00CF6960"/>
    <w:rsid w:val="00D004FB"/>
    <w:rsid w:val="00D02113"/>
    <w:rsid w:val="00D0378F"/>
    <w:rsid w:val="00D056FC"/>
    <w:rsid w:val="00D060AF"/>
    <w:rsid w:val="00D064C7"/>
    <w:rsid w:val="00D06B89"/>
    <w:rsid w:val="00D10A3B"/>
    <w:rsid w:val="00D10F95"/>
    <w:rsid w:val="00D11C39"/>
    <w:rsid w:val="00D11D0E"/>
    <w:rsid w:val="00D12665"/>
    <w:rsid w:val="00D12CC0"/>
    <w:rsid w:val="00D14405"/>
    <w:rsid w:val="00D1477E"/>
    <w:rsid w:val="00D15B74"/>
    <w:rsid w:val="00D16C77"/>
    <w:rsid w:val="00D20C84"/>
    <w:rsid w:val="00D220E0"/>
    <w:rsid w:val="00D236CE"/>
    <w:rsid w:val="00D24499"/>
    <w:rsid w:val="00D26002"/>
    <w:rsid w:val="00D261C2"/>
    <w:rsid w:val="00D26F9C"/>
    <w:rsid w:val="00D30B74"/>
    <w:rsid w:val="00D31B52"/>
    <w:rsid w:val="00D32332"/>
    <w:rsid w:val="00D326AB"/>
    <w:rsid w:val="00D32813"/>
    <w:rsid w:val="00D32A3B"/>
    <w:rsid w:val="00D33E49"/>
    <w:rsid w:val="00D34E3F"/>
    <w:rsid w:val="00D35BBE"/>
    <w:rsid w:val="00D41647"/>
    <w:rsid w:val="00D41904"/>
    <w:rsid w:val="00D45086"/>
    <w:rsid w:val="00D4523D"/>
    <w:rsid w:val="00D46B51"/>
    <w:rsid w:val="00D46FCE"/>
    <w:rsid w:val="00D50222"/>
    <w:rsid w:val="00D506FB"/>
    <w:rsid w:val="00D50753"/>
    <w:rsid w:val="00D515AD"/>
    <w:rsid w:val="00D52960"/>
    <w:rsid w:val="00D52EE9"/>
    <w:rsid w:val="00D53346"/>
    <w:rsid w:val="00D5394A"/>
    <w:rsid w:val="00D55BD1"/>
    <w:rsid w:val="00D5616D"/>
    <w:rsid w:val="00D56482"/>
    <w:rsid w:val="00D5662D"/>
    <w:rsid w:val="00D57634"/>
    <w:rsid w:val="00D57927"/>
    <w:rsid w:val="00D60C70"/>
    <w:rsid w:val="00D61852"/>
    <w:rsid w:val="00D6418E"/>
    <w:rsid w:val="00D64AE9"/>
    <w:rsid w:val="00D65749"/>
    <w:rsid w:val="00D65DE5"/>
    <w:rsid w:val="00D709DF"/>
    <w:rsid w:val="00D718D2"/>
    <w:rsid w:val="00D726BA"/>
    <w:rsid w:val="00D73AE3"/>
    <w:rsid w:val="00D743B6"/>
    <w:rsid w:val="00D7494E"/>
    <w:rsid w:val="00D76D4A"/>
    <w:rsid w:val="00D76EC2"/>
    <w:rsid w:val="00D77CEA"/>
    <w:rsid w:val="00D77DF4"/>
    <w:rsid w:val="00D8091B"/>
    <w:rsid w:val="00D82BF5"/>
    <w:rsid w:val="00D82E38"/>
    <w:rsid w:val="00D83F8A"/>
    <w:rsid w:val="00D859C1"/>
    <w:rsid w:val="00D865F6"/>
    <w:rsid w:val="00D8683D"/>
    <w:rsid w:val="00D86F66"/>
    <w:rsid w:val="00D87E3C"/>
    <w:rsid w:val="00D91397"/>
    <w:rsid w:val="00D91A71"/>
    <w:rsid w:val="00D91C69"/>
    <w:rsid w:val="00D940E1"/>
    <w:rsid w:val="00D9514B"/>
    <w:rsid w:val="00DA2D92"/>
    <w:rsid w:val="00DA4314"/>
    <w:rsid w:val="00DA4EF9"/>
    <w:rsid w:val="00DA520A"/>
    <w:rsid w:val="00DA5DCC"/>
    <w:rsid w:val="00DA5EB6"/>
    <w:rsid w:val="00DA624E"/>
    <w:rsid w:val="00DA7047"/>
    <w:rsid w:val="00DA770C"/>
    <w:rsid w:val="00DA7821"/>
    <w:rsid w:val="00DA7D3B"/>
    <w:rsid w:val="00DB05E1"/>
    <w:rsid w:val="00DB13A6"/>
    <w:rsid w:val="00DB19A4"/>
    <w:rsid w:val="00DB1E63"/>
    <w:rsid w:val="00DB2817"/>
    <w:rsid w:val="00DB2E2C"/>
    <w:rsid w:val="00DB37B7"/>
    <w:rsid w:val="00DB45A3"/>
    <w:rsid w:val="00DB4B6F"/>
    <w:rsid w:val="00DB5BAD"/>
    <w:rsid w:val="00DB71EA"/>
    <w:rsid w:val="00DC0DA4"/>
    <w:rsid w:val="00DC3002"/>
    <w:rsid w:val="00DC3AE9"/>
    <w:rsid w:val="00DC3B92"/>
    <w:rsid w:val="00DC417D"/>
    <w:rsid w:val="00DC45BA"/>
    <w:rsid w:val="00DC5110"/>
    <w:rsid w:val="00DC53BD"/>
    <w:rsid w:val="00DC57CF"/>
    <w:rsid w:val="00DC5C36"/>
    <w:rsid w:val="00DC68C0"/>
    <w:rsid w:val="00DD16DE"/>
    <w:rsid w:val="00DD2544"/>
    <w:rsid w:val="00DD2844"/>
    <w:rsid w:val="00DD3038"/>
    <w:rsid w:val="00DD439D"/>
    <w:rsid w:val="00DD4716"/>
    <w:rsid w:val="00DD4F25"/>
    <w:rsid w:val="00DD5320"/>
    <w:rsid w:val="00DD6230"/>
    <w:rsid w:val="00DD7604"/>
    <w:rsid w:val="00DD7B26"/>
    <w:rsid w:val="00DE1178"/>
    <w:rsid w:val="00DE170E"/>
    <w:rsid w:val="00DE2865"/>
    <w:rsid w:val="00DE3393"/>
    <w:rsid w:val="00DE49CD"/>
    <w:rsid w:val="00DE5C58"/>
    <w:rsid w:val="00DE6055"/>
    <w:rsid w:val="00DF3752"/>
    <w:rsid w:val="00DF7CF6"/>
    <w:rsid w:val="00E00FAB"/>
    <w:rsid w:val="00E01A92"/>
    <w:rsid w:val="00E01FF9"/>
    <w:rsid w:val="00E021DE"/>
    <w:rsid w:val="00E02903"/>
    <w:rsid w:val="00E02B57"/>
    <w:rsid w:val="00E03864"/>
    <w:rsid w:val="00E03B88"/>
    <w:rsid w:val="00E06418"/>
    <w:rsid w:val="00E065D2"/>
    <w:rsid w:val="00E06BE5"/>
    <w:rsid w:val="00E071B4"/>
    <w:rsid w:val="00E076CF"/>
    <w:rsid w:val="00E10563"/>
    <w:rsid w:val="00E10629"/>
    <w:rsid w:val="00E109E6"/>
    <w:rsid w:val="00E118DC"/>
    <w:rsid w:val="00E11F06"/>
    <w:rsid w:val="00E138A8"/>
    <w:rsid w:val="00E16BAF"/>
    <w:rsid w:val="00E205C1"/>
    <w:rsid w:val="00E2105A"/>
    <w:rsid w:val="00E21687"/>
    <w:rsid w:val="00E21ACA"/>
    <w:rsid w:val="00E2352C"/>
    <w:rsid w:val="00E2417B"/>
    <w:rsid w:val="00E264CE"/>
    <w:rsid w:val="00E26E56"/>
    <w:rsid w:val="00E26EB4"/>
    <w:rsid w:val="00E304A1"/>
    <w:rsid w:val="00E36495"/>
    <w:rsid w:val="00E3685D"/>
    <w:rsid w:val="00E37F98"/>
    <w:rsid w:val="00E41BED"/>
    <w:rsid w:val="00E43298"/>
    <w:rsid w:val="00E458FB"/>
    <w:rsid w:val="00E50046"/>
    <w:rsid w:val="00E500D9"/>
    <w:rsid w:val="00E509EE"/>
    <w:rsid w:val="00E51EC4"/>
    <w:rsid w:val="00E5222C"/>
    <w:rsid w:val="00E52456"/>
    <w:rsid w:val="00E5286E"/>
    <w:rsid w:val="00E533D2"/>
    <w:rsid w:val="00E5624F"/>
    <w:rsid w:val="00E57156"/>
    <w:rsid w:val="00E575F9"/>
    <w:rsid w:val="00E57756"/>
    <w:rsid w:val="00E57F1A"/>
    <w:rsid w:val="00E61B99"/>
    <w:rsid w:val="00E61CBC"/>
    <w:rsid w:val="00E630CC"/>
    <w:rsid w:val="00E63EFD"/>
    <w:rsid w:val="00E654F1"/>
    <w:rsid w:val="00E660AA"/>
    <w:rsid w:val="00E662F8"/>
    <w:rsid w:val="00E679CA"/>
    <w:rsid w:val="00E67F94"/>
    <w:rsid w:val="00E72480"/>
    <w:rsid w:val="00E730F3"/>
    <w:rsid w:val="00E73914"/>
    <w:rsid w:val="00E743ED"/>
    <w:rsid w:val="00E75600"/>
    <w:rsid w:val="00E767D5"/>
    <w:rsid w:val="00E76C4F"/>
    <w:rsid w:val="00E80047"/>
    <w:rsid w:val="00E806D4"/>
    <w:rsid w:val="00E81B76"/>
    <w:rsid w:val="00E81C2D"/>
    <w:rsid w:val="00E81FC6"/>
    <w:rsid w:val="00E831DE"/>
    <w:rsid w:val="00E836C1"/>
    <w:rsid w:val="00E83B2B"/>
    <w:rsid w:val="00E84C72"/>
    <w:rsid w:val="00E86F42"/>
    <w:rsid w:val="00E8706B"/>
    <w:rsid w:val="00E87D85"/>
    <w:rsid w:val="00E90516"/>
    <w:rsid w:val="00E91E37"/>
    <w:rsid w:val="00E929DD"/>
    <w:rsid w:val="00E92CD7"/>
    <w:rsid w:val="00E937BE"/>
    <w:rsid w:val="00E94BE3"/>
    <w:rsid w:val="00E95A89"/>
    <w:rsid w:val="00EA1311"/>
    <w:rsid w:val="00EA157A"/>
    <w:rsid w:val="00EA2401"/>
    <w:rsid w:val="00EA3129"/>
    <w:rsid w:val="00EA34B1"/>
    <w:rsid w:val="00EA358F"/>
    <w:rsid w:val="00EA38B7"/>
    <w:rsid w:val="00EA40A2"/>
    <w:rsid w:val="00EA515C"/>
    <w:rsid w:val="00EA5495"/>
    <w:rsid w:val="00EA6AB6"/>
    <w:rsid w:val="00EA705D"/>
    <w:rsid w:val="00EB034B"/>
    <w:rsid w:val="00EB0407"/>
    <w:rsid w:val="00EB1CD4"/>
    <w:rsid w:val="00EB1E51"/>
    <w:rsid w:val="00EB2E8F"/>
    <w:rsid w:val="00EB34A3"/>
    <w:rsid w:val="00EB36FA"/>
    <w:rsid w:val="00EB7594"/>
    <w:rsid w:val="00EC0B02"/>
    <w:rsid w:val="00EC0CBA"/>
    <w:rsid w:val="00EC1DE1"/>
    <w:rsid w:val="00EC26F1"/>
    <w:rsid w:val="00EC2F37"/>
    <w:rsid w:val="00EC38E1"/>
    <w:rsid w:val="00EC4E3F"/>
    <w:rsid w:val="00EC5955"/>
    <w:rsid w:val="00EC5E8A"/>
    <w:rsid w:val="00EC7941"/>
    <w:rsid w:val="00ED264A"/>
    <w:rsid w:val="00ED29EC"/>
    <w:rsid w:val="00ED52C0"/>
    <w:rsid w:val="00ED56B1"/>
    <w:rsid w:val="00ED6221"/>
    <w:rsid w:val="00ED6821"/>
    <w:rsid w:val="00ED683D"/>
    <w:rsid w:val="00ED6C08"/>
    <w:rsid w:val="00ED6CAF"/>
    <w:rsid w:val="00ED6E99"/>
    <w:rsid w:val="00ED7E5A"/>
    <w:rsid w:val="00EE098C"/>
    <w:rsid w:val="00EE1121"/>
    <w:rsid w:val="00EE1321"/>
    <w:rsid w:val="00EE16DB"/>
    <w:rsid w:val="00EE1FE3"/>
    <w:rsid w:val="00EE28A4"/>
    <w:rsid w:val="00EE2CA3"/>
    <w:rsid w:val="00EE359B"/>
    <w:rsid w:val="00EE4EA3"/>
    <w:rsid w:val="00EE6AAB"/>
    <w:rsid w:val="00EE74F3"/>
    <w:rsid w:val="00EF075E"/>
    <w:rsid w:val="00EF07CD"/>
    <w:rsid w:val="00EF1526"/>
    <w:rsid w:val="00EF1794"/>
    <w:rsid w:val="00EF3592"/>
    <w:rsid w:val="00EF4EED"/>
    <w:rsid w:val="00F0463C"/>
    <w:rsid w:val="00F046A5"/>
    <w:rsid w:val="00F04E6E"/>
    <w:rsid w:val="00F058FD"/>
    <w:rsid w:val="00F103C8"/>
    <w:rsid w:val="00F11354"/>
    <w:rsid w:val="00F11FD1"/>
    <w:rsid w:val="00F12E6F"/>
    <w:rsid w:val="00F16261"/>
    <w:rsid w:val="00F163C7"/>
    <w:rsid w:val="00F16A9A"/>
    <w:rsid w:val="00F17CC8"/>
    <w:rsid w:val="00F20594"/>
    <w:rsid w:val="00F20AAE"/>
    <w:rsid w:val="00F20AC3"/>
    <w:rsid w:val="00F21C09"/>
    <w:rsid w:val="00F220C3"/>
    <w:rsid w:val="00F26C5F"/>
    <w:rsid w:val="00F275A4"/>
    <w:rsid w:val="00F276AE"/>
    <w:rsid w:val="00F2790F"/>
    <w:rsid w:val="00F320A5"/>
    <w:rsid w:val="00F34814"/>
    <w:rsid w:val="00F35BE1"/>
    <w:rsid w:val="00F374EC"/>
    <w:rsid w:val="00F37516"/>
    <w:rsid w:val="00F37AF8"/>
    <w:rsid w:val="00F37BE0"/>
    <w:rsid w:val="00F40BD2"/>
    <w:rsid w:val="00F4285E"/>
    <w:rsid w:val="00F438E3"/>
    <w:rsid w:val="00F43940"/>
    <w:rsid w:val="00F43FB7"/>
    <w:rsid w:val="00F43FE5"/>
    <w:rsid w:val="00F441F8"/>
    <w:rsid w:val="00F46905"/>
    <w:rsid w:val="00F471DD"/>
    <w:rsid w:val="00F50221"/>
    <w:rsid w:val="00F503A5"/>
    <w:rsid w:val="00F51237"/>
    <w:rsid w:val="00F5328E"/>
    <w:rsid w:val="00F53B57"/>
    <w:rsid w:val="00F5412D"/>
    <w:rsid w:val="00F54747"/>
    <w:rsid w:val="00F54B6F"/>
    <w:rsid w:val="00F550BF"/>
    <w:rsid w:val="00F55705"/>
    <w:rsid w:val="00F55D45"/>
    <w:rsid w:val="00F55DD6"/>
    <w:rsid w:val="00F562FB"/>
    <w:rsid w:val="00F56790"/>
    <w:rsid w:val="00F57017"/>
    <w:rsid w:val="00F57399"/>
    <w:rsid w:val="00F6064C"/>
    <w:rsid w:val="00F60A63"/>
    <w:rsid w:val="00F60B9F"/>
    <w:rsid w:val="00F60CC3"/>
    <w:rsid w:val="00F610DA"/>
    <w:rsid w:val="00F62257"/>
    <w:rsid w:val="00F623B9"/>
    <w:rsid w:val="00F62777"/>
    <w:rsid w:val="00F63451"/>
    <w:rsid w:val="00F63470"/>
    <w:rsid w:val="00F63F77"/>
    <w:rsid w:val="00F64E70"/>
    <w:rsid w:val="00F658B9"/>
    <w:rsid w:val="00F65968"/>
    <w:rsid w:val="00F65CED"/>
    <w:rsid w:val="00F66373"/>
    <w:rsid w:val="00F666B2"/>
    <w:rsid w:val="00F6674D"/>
    <w:rsid w:val="00F67AC8"/>
    <w:rsid w:val="00F70BB8"/>
    <w:rsid w:val="00F70CE1"/>
    <w:rsid w:val="00F7103D"/>
    <w:rsid w:val="00F72084"/>
    <w:rsid w:val="00F721C7"/>
    <w:rsid w:val="00F725D4"/>
    <w:rsid w:val="00F740A4"/>
    <w:rsid w:val="00F7789C"/>
    <w:rsid w:val="00F77AE9"/>
    <w:rsid w:val="00F8182B"/>
    <w:rsid w:val="00F83A68"/>
    <w:rsid w:val="00F83FDC"/>
    <w:rsid w:val="00F840E5"/>
    <w:rsid w:val="00F869B0"/>
    <w:rsid w:val="00F86DC5"/>
    <w:rsid w:val="00F8761B"/>
    <w:rsid w:val="00F90D37"/>
    <w:rsid w:val="00F91A07"/>
    <w:rsid w:val="00F923B1"/>
    <w:rsid w:val="00F92A36"/>
    <w:rsid w:val="00F93064"/>
    <w:rsid w:val="00F9584E"/>
    <w:rsid w:val="00F96A0D"/>
    <w:rsid w:val="00F96D5C"/>
    <w:rsid w:val="00F97863"/>
    <w:rsid w:val="00F97947"/>
    <w:rsid w:val="00FA02B9"/>
    <w:rsid w:val="00FA0343"/>
    <w:rsid w:val="00FA259B"/>
    <w:rsid w:val="00FA2613"/>
    <w:rsid w:val="00FA69A8"/>
    <w:rsid w:val="00FB0ECA"/>
    <w:rsid w:val="00FB2630"/>
    <w:rsid w:val="00FB4B0B"/>
    <w:rsid w:val="00FB63EA"/>
    <w:rsid w:val="00FC04E4"/>
    <w:rsid w:val="00FC054B"/>
    <w:rsid w:val="00FC0C50"/>
    <w:rsid w:val="00FC104F"/>
    <w:rsid w:val="00FC3EC5"/>
    <w:rsid w:val="00FC57FB"/>
    <w:rsid w:val="00FC5D9A"/>
    <w:rsid w:val="00FD413C"/>
    <w:rsid w:val="00FD4CE4"/>
    <w:rsid w:val="00FD5E7E"/>
    <w:rsid w:val="00FD6CD8"/>
    <w:rsid w:val="00FE18D9"/>
    <w:rsid w:val="00FE2FF1"/>
    <w:rsid w:val="00FE4730"/>
    <w:rsid w:val="00FE591F"/>
    <w:rsid w:val="00FE5FBE"/>
    <w:rsid w:val="00FE645B"/>
    <w:rsid w:val="00FE7E33"/>
    <w:rsid w:val="00FF1A78"/>
    <w:rsid w:val="00FF1E8B"/>
    <w:rsid w:val="00FF2AD1"/>
    <w:rsid w:val="00FF2CC9"/>
    <w:rsid w:val="00FF4C3D"/>
    <w:rsid w:val="00FF5631"/>
    <w:rsid w:val="00FF6C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47C20A"/>
  <w15:docId w15:val="{1016D6F9-3B89-493C-811B-68EEBD74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927B7"/>
    <w:pPr>
      <w:spacing w:after="120" w:line="276" w:lineRule="auto"/>
    </w:pPr>
    <w:rPr>
      <w:rFonts w:ascii="Calibri" w:eastAsia="Calibri" w:hAnsi="Calibri" w:cs="Times New Roman"/>
      <w:noProof/>
      <w:szCs w:val="20"/>
      <w:lang w:val="sq-AL"/>
    </w:rPr>
  </w:style>
  <w:style w:type="paragraph" w:styleId="Heading1">
    <w:name w:val="heading 1"/>
    <w:basedOn w:val="Normal"/>
    <w:next w:val="Normal"/>
    <w:link w:val="Heading1Char"/>
    <w:uiPriority w:val="9"/>
    <w:qFormat/>
    <w:rsid w:val="00991C8A"/>
    <w:pPr>
      <w:keepNext/>
      <w:keepLines/>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B11C71"/>
    <w:pPr>
      <w:keepNext/>
      <w:keepLines/>
      <w:spacing w:after="80"/>
      <w:jc w:val="both"/>
      <w:outlineLvl w:val="1"/>
    </w:pPr>
    <w:rPr>
      <w:rFonts w:ascii="Times New Roman" w:eastAsiaTheme="majorEastAsia" w:hAnsi="Times New Roman"/>
      <w:b/>
      <w:i/>
      <w:color w:val="000000" w:themeColor="text1"/>
      <w:sz w:val="24"/>
      <w:szCs w:val="24"/>
    </w:rPr>
  </w:style>
  <w:style w:type="paragraph" w:styleId="Heading3">
    <w:name w:val="heading 3"/>
    <w:basedOn w:val="Normal"/>
    <w:next w:val="Normal"/>
    <w:link w:val="Heading3Char"/>
    <w:uiPriority w:val="9"/>
    <w:unhideWhenUsed/>
    <w:qFormat/>
    <w:rsid w:val="00DE1178"/>
    <w:pPr>
      <w:keepNext/>
      <w:keepLines/>
      <w:outlineLvl w:val="2"/>
    </w:pPr>
    <w:rPr>
      <w:rFonts w:eastAsiaTheme="majorEastAsia" w:cstheme="majorBidi"/>
      <w:b/>
      <w:bCs/>
      <w:i/>
      <w:szCs w:val="22"/>
    </w:rPr>
  </w:style>
  <w:style w:type="paragraph" w:styleId="Heading4">
    <w:name w:val="heading 4"/>
    <w:basedOn w:val="Normal"/>
    <w:next w:val="Normal"/>
    <w:link w:val="Heading4Char"/>
    <w:uiPriority w:val="9"/>
    <w:unhideWhenUsed/>
    <w:qFormat/>
    <w:rsid w:val="007C755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C8A"/>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B11C71"/>
    <w:rPr>
      <w:rFonts w:ascii="Times New Roman" w:eastAsiaTheme="majorEastAsia" w:hAnsi="Times New Roman" w:cs="Times New Roman"/>
      <w:b/>
      <w:i/>
      <w:noProof/>
      <w:color w:val="000000" w:themeColor="text1"/>
      <w:sz w:val="24"/>
      <w:szCs w:val="24"/>
      <w:lang w:val="sq-AL"/>
    </w:rPr>
  </w:style>
  <w:style w:type="character" w:customStyle="1" w:styleId="Heading3Char">
    <w:name w:val="Heading 3 Char"/>
    <w:basedOn w:val="DefaultParagraphFont"/>
    <w:link w:val="Heading3"/>
    <w:uiPriority w:val="9"/>
    <w:rsid w:val="00DE1178"/>
    <w:rPr>
      <w:rFonts w:ascii="Arial" w:eastAsiaTheme="majorEastAsia" w:hAnsi="Arial" w:cstheme="majorBidi"/>
      <w:b/>
      <w:bCs/>
      <w:i/>
    </w:rPr>
  </w:style>
  <w:style w:type="paragraph" w:styleId="BodyText">
    <w:name w:val="Body Text"/>
    <w:basedOn w:val="Normal"/>
    <w:link w:val="BodyTextChar"/>
    <w:uiPriority w:val="99"/>
    <w:unhideWhenUsed/>
    <w:qFormat/>
    <w:rsid w:val="00C927B7"/>
    <w:pPr>
      <w:tabs>
        <w:tab w:val="left" w:pos="567"/>
      </w:tabs>
    </w:pPr>
  </w:style>
  <w:style w:type="character" w:customStyle="1" w:styleId="BodyTextChar">
    <w:name w:val="Body Text Char"/>
    <w:basedOn w:val="DefaultParagraphFont"/>
    <w:link w:val="BodyText"/>
    <w:uiPriority w:val="99"/>
    <w:rsid w:val="00C927B7"/>
    <w:rPr>
      <w:rFonts w:ascii="Calibri" w:eastAsia="Times New Roman" w:hAnsi="Calibri" w:cs="Times New Roman"/>
      <w:szCs w:val="20"/>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TOC style,l"/>
    <w:basedOn w:val="Normal"/>
    <w:link w:val="ListParagraphChar"/>
    <w:uiPriority w:val="34"/>
    <w:qFormat/>
    <w:rsid w:val="00C927B7"/>
    <w:pPr>
      <w:tabs>
        <w:tab w:val="left" w:pos="567"/>
      </w:tabs>
      <w:ind w:left="567" w:hanging="567"/>
    </w:pPr>
  </w:style>
  <w:style w:type="paragraph" w:customStyle="1" w:styleId="DHBulletlist">
    <w:name w:val="DH Bullet list"/>
    <w:basedOn w:val="Normal"/>
    <w:rsid w:val="00C927B7"/>
    <w:pPr>
      <w:numPr>
        <w:numId w:val="2"/>
      </w:numPr>
      <w:spacing w:line="320" w:lineRule="exact"/>
    </w:pPr>
    <w:rPr>
      <w:sz w:val="24"/>
    </w:rPr>
  </w:style>
  <w:style w:type="paragraph" w:customStyle="1" w:styleId="DHSecondaryHeadingOne">
    <w:name w:val="DH Secondary Heading One"/>
    <w:basedOn w:val="Normal"/>
    <w:rsid w:val="00C927B7"/>
    <w:pPr>
      <w:numPr>
        <w:numId w:val="1"/>
      </w:numPr>
      <w:tabs>
        <w:tab w:val="clear" w:pos="1080"/>
      </w:tabs>
      <w:spacing w:line="360" w:lineRule="exact"/>
      <w:ind w:left="0" w:firstLine="0"/>
    </w:pPr>
    <w:rPr>
      <w:color w:val="009966"/>
      <w:sz w:val="28"/>
    </w:rPr>
  </w:style>
  <w:style w:type="paragraph" w:styleId="NormalWeb">
    <w:name w:val="Normal (Web)"/>
    <w:basedOn w:val="Normal"/>
    <w:uiPriority w:val="99"/>
    <w:unhideWhenUsed/>
    <w:rsid w:val="00395332"/>
    <w:pPr>
      <w:spacing w:before="100" w:beforeAutospacing="1" w:after="100" w:afterAutospacing="1"/>
    </w:pPr>
    <w:rPr>
      <w:rFonts w:ascii="Times New Roman" w:eastAsiaTheme="minorEastAsia" w:hAnsi="Times New Roman"/>
      <w:sz w:val="24"/>
      <w:szCs w:val="24"/>
      <w:lang w:val="en-US"/>
    </w:rPr>
  </w:style>
  <w:style w:type="table" w:styleId="TableGrid">
    <w:name w:val="Table Grid"/>
    <w:basedOn w:val="TableNormal"/>
    <w:uiPriority w:val="59"/>
    <w:rsid w:val="00762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3AC0"/>
    <w:pPr>
      <w:tabs>
        <w:tab w:val="center" w:pos="4513"/>
        <w:tab w:val="right" w:pos="9026"/>
      </w:tabs>
    </w:pPr>
  </w:style>
  <w:style w:type="character" w:customStyle="1" w:styleId="HeaderChar">
    <w:name w:val="Header Char"/>
    <w:basedOn w:val="DefaultParagraphFont"/>
    <w:link w:val="Header"/>
    <w:uiPriority w:val="99"/>
    <w:rsid w:val="008F3AC0"/>
    <w:rPr>
      <w:rFonts w:ascii="Arial" w:eastAsia="Times New Roman" w:hAnsi="Arial" w:cs="Times New Roman"/>
      <w:szCs w:val="20"/>
    </w:rPr>
  </w:style>
  <w:style w:type="paragraph" w:styleId="Footer">
    <w:name w:val="footer"/>
    <w:basedOn w:val="Normal"/>
    <w:link w:val="FooterChar"/>
    <w:uiPriority w:val="99"/>
    <w:unhideWhenUsed/>
    <w:rsid w:val="008F3AC0"/>
    <w:pPr>
      <w:tabs>
        <w:tab w:val="center" w:pos="4513"/>
        <w:tab w:val="right" w:pos="9026"/>
      </w:tabs>
    </w:pPr>
  </w:style>
  <w:style w:type="character" w:customStyle="1" w:styleId="FooterChar">
    <w:name w:val="Footer Char"/>
    <w:basedOn w:val="DefaultParagraphFont"/>
    <w:link w:val="Footer"/>
    <w:uiPriority w:val="99"/>
    <w:rsid w:val="008F3AC0"/>
    <w:rPr>
      <w:rFonts w:ascii="Arial" w:eastAsia="Times New Roman" w:hAnsi="Arial" w:cs="Times New Roman"/>
      <w:szCs w:val="20"/>
    </w:rPr>
  </w:style>
  <w:style w:type="paragraph" w:styleId="BalloonText">
    <w:name w:val="Balloon Text"/>
    <w:basedOn w:val="Normal"/>
    <w:link w:val="BalloonTextChar"/>
    <w:uiPriority w:val="99"/>
    <w:semiHidden/>
    <w:unhideWhenUsed/>
    <w:rsid w:val="008F3AC0"/>
    <w:rPr>
      <w:rFonts w:ascii="Tahoma" w:hAnsi="Tahoma" w:cs="Tahoma"/>
      <w:sz w:val="16"/>
      <w:szCs w:val="16"/>
    </w:rPr>
  </w:style>
  <w:style w:type="character" w:customStyle="1" w:styleId="BalloonTextChar">
    <w:name w:val="Balloon Text Char"/>
    <w:basedOn w:val="DefaultParagraphFont"/>
    <w:link w:val="BalloonText"/>
    <w:uiPriority w:val="99"/>
    <w:semiHidden/>
    <w:rsid w:val="008F3AC0"/>
    <w:rPr>
      <w:rFonts w:ascii="Tahoma" w:eastAsia="Times New Roman" w:hAnsi="Tahoma" w:cs="Tahoma"/>
      <w:sz w:val="16"/>
      <w:szCs w:val="16"/>
    </w:rPr>
  </w:style>
  <w:style w:type="paragraph" w:customStyle="1" w:styleId="MediumGrid1-Accent21">
    <w:name w:val="Medium Grid 1 - Accent 21"/>
    <w:basedOn w:val="Normal"/>
    <w:uiPriority w:val="34"/>
    <w:semiHidden/>
    <w:qFormat/>
    <w:rsid w:val="00E83B2B"/>
    <w:pPr>
      <w:spacing w:after="200"/>
      <w:ind w:left="720"/>
      <w:contextualSpacing/>
    </w:pPr>
    <w:rPr>
      <w:szCs w:val="22"/>
      <w:lang w:val="en-US"/>
    </w:rPr>
  </w:style>
  <w:style w:type="character" w:styleId="CommentReference">
    <w:name w:val="annotation reference"/>
    <w:basedOn w:val="DefaultParagraphFont"/>
    <w:uiPriority w:val="99"/>
    <w:unhideWhenUsed/>
    <w:rsid w:val="00291EFD"/>
    <w:rPr>
      <w:sz w:val="16"/>
      <w:szCs w:val="16"/>
    </w:rPr>
  </w:style>
  <w:style w:type="paragraph" w:styleId="CommentText">
    <w:name w:val="annotation text"/>
    <w:basedOn w:val="Normal"/>
    <w:link w:val="CommentTextChar"/>
    <w:uiPriority w:val="99"/>
    <w:unhideWhenUsed/>
    <w:rsid w:val="00291EFD"/>
    <w:rPr>
      <w:sz w:val="20"/>
    </w:rPr>
  </w:style>
  <w:style w:type="character" w:customStyle="1" w:styleId="CommentTextChar">
    <w:name w:val="Comment Text Char"/>
    <w:basedOn w:val="DefaultParagraphFont"/>
    <w:link w:val="CommentText"/>
    <w:uiPriority w:val="99"/>
    <w:rsid w:val="00291EF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91EFD"/>
    <w:rPr>
      <w:b/>
      <w:bCs/>
    </w:rPr>
  </w:style>
  <w:style w:type="character" w:customStyle="1" w:styleId="CommentSubjectChar">
    <w:name w:val="Comment Subject Char"/>
    <w:basedOn w:val="CommentTextChar"/>
    <w:link w:val="CommentSubject"/>
    <w:uiPriority w:val="99"/>
    <w:semiHidden/>
    <w:rsid w:val="00291EFD"/>
    <w:rPr>
      <w:rFonts w:ascii="Arial" w:eastAsia="Times New Roman" w:hAnsi="Arial" w:cs="Times New Roman"/>
      <w:b/>
      <w:bCs/>
      <w:sz w:val="20"/>
      <w:szCs w:val="20"/>
    </w:rPr>
  </w:style>
  <w:style w:type="character" w:customStyle="1" w:styleId="Heading4Char">
    <w:name w:val="Heading 4 Char"/>
    <w:basedOn w:val="DefaultParagraphFont"/>
    <w:link w:val="Heading4"/>
    <w:uiPriority w:val="9"/>
    <w:rsid w:val="007C755B"/>
    <w:rPr>
      <w:rFonts w:asciiTheme="majorHAnsi" w:eastAsiaTheme="majorEastAsia" w:hAnsiTheme="majorHAnsi" w:cstheme="majorBidi"/>
      <w:b/>
      <w:bCs/>
      <w:i/>
      <w:iCs/>
      <w:color w:val="4F81BD" w:themeColor="accent1"/>
      <w:szCs w:val="20"/>
    </w:rPr>
  </w:style>
  <w:style w:type="table" w:customStyle="1" w:styleId="PlainTable11">
    <w:name w:val="Plain Table 11"/>
    <w:basedOn w:val="TableGridLight"/>
    <w:uiPriority w:val="41"/>
    <w:rsid w:val="00057028"/>
    <w:rPr>
      <w:sz w:val="20"/>
      <w:szCs w:val="20"/>
      <w:lang w:val="hr-HR" w:eastAsia="en-GB"/>
    </w:rPr>
    <w:tblPr>
      <w:tblStyleRowBandSize w:val="1"/>
      <w:tblStyleColBandSize w:val="1"/>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harChar">
    <w:name w:val="Char Char"/>
    <w:basedOn w:val="Normal"/>
    <w:rsid w:val="00AF68DD"/>
    <w:pPr>
      <w:spacing w:after="160" w:line="240" w:lineRule="exact"/>
    </w:pPr>
    <w:rPr>
      <w:rFonts w:ascii="Tahoma" w:hAnsi="Tahoma"/>
      <w:sz w:val="20"/>
      <w:lang w:val="en-US"/>
    </w:rPr>
  </w:style>
  <w:style w:type="paragraph" w:customStyle="1" w:styleId="BISInsidebullets">
    <w:name w:val="BIS Inside bullets"/>
    <w:basedOn w:val="Normal"/>
    <w:autoRedefine/>
    <w:rsid w:val="00AF68DD"/>
    <w:pPr>
      <w:numPr>
        <w:numId w:val="3"/>
      </w:numPr>
      <w:tabs>
        <w:tab w:val="clear" w:pos="171"/>
      </w:tabs>
      <w:spacing w:before="120"/>
      <w:ind w:left="317" w:hanging="317"/>
      <w:outlineLvl w:val="0"/>
    </w:pPr>
    <w:rPr>
      <w:rFonts w:cs="Arial"/>
      <w:bCs/>
      <w:kern w:val="32"/>
      <w:sz w:val="24"/>
      <w:szCs w:val="56"/>
    </w:rPr>
  </w:style>
  <w:style w:type="paragraph" w:styleId="TOCHeading">
    <w:name w:val="TOC Heading"/>
    <w:basedOn w:val="Heading1"/>
    <w:next w:val="Normal"/>
    <w:uiPriority w:val="39"/>
    <w:unhideWhenUsed/>
    <w:qFormat/>
    <w:rsid w:val="0098465A"/>
    <w:pPr>
      <w:spacing w:before="480"/>
      <w:outlineLvl w:val="9"/>
    </w:pPr>
    <w:rPr>
      <w:rFonts w:asciiTheme="majorHAnsi" w:hAnsiTheme="majorHAnsi"/>
      <w:color w:val="365F91" w:themeColor="accent1" w:themeShade="BF"/>
      <w:lang w:val="en-US"/>
    </w:rPr>
  </w:style>
  <w:style w:type="paragraph" w:styleId="TOC1">
    <w:name w:val="toc 1"/>
    <w:basedOn w:val="Normal"/>
    <w:next w:val="Normal"/>
    <w:autoRedefine/>
    <w:uiPriority w:val="39"/>
    <w:unhideWhenUsed/>
    <w:rsid w:val="0098465A"/>
    <w:pPr>
      <w:spacing w:before="120"/>
    </w:pPr>
    <w:rPr>
      <w:rFonts w:asciiTheme="minorHAnsi" w:hAnsiTheme="minorHAnsi"/>
      <w:b/>
      <w:sz w:val="24"/>
      <w:szCs w:val="24"/>
    </w:rPr>
  </w:style>
  <w:style w:type="paragraph" w:styleId="TOC2">
    <w:name w:val="toc 2"/>
    <w:basedOn w:val="Normal"/>
    <w:next w:val="Normal"/>
    <w:autoRedefine/>
    <w:uiPriority w:val="39"/>
    <w:unhideWhenUsed/>
    <w:rsid w:val="0098465A"/>
    <w:pPr>
      <w:ind w:left="220"/>
    </w:pPr>
    <w:rPr>
      <w:rFonts w:asciiTheme="minorHAnsi" w:hAnsiTheme="minorHAnsi"/>
      <w:b/>
      <w:szCs w:val="22"/>
    </w:rPr>
  </w:style>
  <w:style w:type="paragraph" w:styleId="TOC3">
    <w:name w:val="toc 3"/>
    <w:basedOn w:val="Normal"/>
    <w:next w:val="Normal"/>
    <w:autoRedefine/>
    <w:uiPriority w:val="39"/>
    <w:unhideWhenUsed/>
    <w:rsid w:val="0098465A"/>
    <w:pPr>
      <w:ind w:left="440"/>
    </w:pPr>
    <w:rPr>
      <w:rFonts w:asciiTheme="minorHAnsi" w:hAnsiTheme="minorHAnsi"/>
      <w:szCs w:val="22"/>
    </w:rPr>
  </w:style>
  <w:style w:type="paragraph" w:styleId="TOC4">
    <w:name w:val="toc 4"/>
    <w:basedOn w:val="Normal"/>
    <w:next w:val="Normal"/>
    <w:autoRedefine/>
    <w:uiPriority w:val="39"/>
    <w:unhideWhenUsed/>
    <w:rsid w:val="0098465A"/>
    <w:pPr>
      <w:ind w:left="660"/>
    </w:pPr>
    <w:rPr>
      <w:rFonts w:asciiTheme="minorHAnsi" w:hAnsiTheme="minorHAnsi"/>
      <w:sz w:val="20"/>
    </w:rPr>
  </w:style>
  <w:style w:type="paragraph" w:styleId="TOC5">
    <w:name w:val="toc 5"/>
    <w:basedOn w:val="Normal"/>
    <w:next w:val="Normal"/>
    <w:autoRedefine/>
    <w:uiPriority w:val="39"/>
    <w:unhideWhenUsed/>
    <w:rsid w:val="0098465A"/>
    <w:pPr>
      <w:ind w:left="880"/>
    </w:pPr>
    <w:rPr>
      <w:rFonts w:asciiTheme="minorHAnsi" w:hAnsiTheme="minorHAnsi"/>
      <w:sz w:val="20"/>
    </w:rPr>
  </w:style>
  <w:style w:type="paragraph" w:styleId="TOC6">
    <w:name w:val="toc 6"/>
    <w:basedOn w:val="Normal"/>
    <w:next w:val="Normal"/>
    <w:autoRedefine/>
    <w:uiPriority w:val="39"/>
    <w:unhideWhenUsed/>
    <w:rsid w:val="0098465A"/>
    <w:pPr>
      <w:ind w:left="1100"/>
    </w:pPr>
    <w:rPr>
      <w:rFonts w:asciiTheme="minorHAnsi" w:hAnsiTheme="minorHAnsi"/>
      <w:sz w:val="20"/>
    </w:rPr>
  </w:style>
  <w:style w:type="paragraph" w:styleId="TOC7">
    <w:name w:val="toc 7"/>
    <w:basedOn w:val="Normal"/>
    <w:next w:val="Normal"/>
    <w:autoRedefine/>
    <w:uiPriority w:val="39"/>
    <w:unhideWhenUsed/>
    <w:rsid w:val="0098465A"/>
    <w:pPr>
      <w:ind w:left="1320"/>
    </w:pPr>
    <w:rPr>
      <w:rFonts w:asciiTheme="minorHAnsi" w:hAnsiTheme="minorHAnsi"/>
      <w:sz w:val="20"/>
    </w:rPr>
  </w:style>
  <w:style w:type="paragraph" w:styleId="TOC8">
    <w:name w:val="toc 8"/>
    <w:basedOn w:val="Normal"/>
    <w:next w:val="Normal"/>
    <w:autoRedefine/>
    <w:uiPriority w:val="39"/>
    <w:unhideWhenUsed/>
    <w:rsid w:val="0098465A"/>
    <w:pPr>
      <w:ind w:left="1540"/>
    </w:pPr>
    <w:rPr>
      <w:rFonts w:asciiTheme="minorHAnsi" w:hAnsiTheme="minorHAnsi"/>
      <w:sz w:val="20"/>
    </w:rPr>
  </w:style>
  <w:style w:type="paragraph" w:styleId="TOC9">
    <w:name w:val="toc 9"/>
    <w:basedOn w:val="Normal"/>
    <w:next w:val="Normal"/>
    <w:autoRedefine/>
    <w:uiPriority w:val="39"/>
    <w:unhideWhenUsed/>
    <w:rsid w:val="0098465A"/>
    <w:pPr>
      <w:ind w:left="1760"/>
    </w:pPr>
    <w:rPr>
      <w:rFonts w:asciiTheme="minorHAnsi" w:hAnsiTheme="minorHAnsi"/>
      <w:sz w:val="20"/>
    </w:rPr>
  </w:style>
  <w:style w:type="paragraph" w:customStyle="1" w:styleId="EBBodyPara">
    <w:name w:val="EBBodyPara"/>
    <w:basedOn w:val="BodyText"/>
    <w:rsid w:val="000244E9"/>
    <w:pPr>
      <w:tabs>
        <w:tab w:val="clear" w:pos="567"/>
      </w:tabs>
    </w:pPr>
    <w:rPr>
      <w:rFonts w:ascii="Arial" w:hAnsi="Arial" w:cs="Arial"/>
      <w:bCs/>
      <w:color w:val="000000"/>
      <w:szCs w:val="22"/>
      <w:lang w:eastAsia="en-GB"/>
    </w:rPr>
  </w:style>
  <w:style w:type="paragraph" w:customStyle="1" w:styleId="EBBullet">
    <w:name w:val="EBBullet"/>
    <w:basedOn w:val="BodyText"/>
    <w:rsid w:val="000244E9"/>
    <w:pPr>
      <w:numPr>
        <w:numId w:val="4"/>
      </w:numPr>
      <w:tabs>
        <w:tab w:val="clear" w:pos="567"/>
      </w:tabs>
    </w:pPr>
    <w:rPr>
      <w:rFonts w:ascii="Arial" w:hAnsi="Arial" w:cs="Arial"/>
      <w:bCs/>
      <w:color w:val="000000"/>
      <w:szCs w:val="22"/>
      <w:lang w:eastAsia="en-GB"/>
    </w:rPr>
  </w:style>
  <w:style w:type="character" w:styleId="Hyperlink">
    <w:name w:val="Hyperlink"/>
    <w:basedOn w:val="DefaultParagraphFont"/>
    <w:uiPriority w:val="99"/>
    <w:unhideWhenUsed/>
    <w:rsid w:val="00DE6055"/>
    <w:rPr>
      <w:color w:val="0000FF" w:themeColor="hyperlink"/>
      <w:u w:val="single"/>
    </w:rPr>
  </w:style>
  <w:style w:type="paragraph" w:styleId="NoSpacing">
    <w:name w:val="No Spacing"/>
    <w:uiPriority w:val="1"/>
    <w:qFormat/>
    <w:rsid w:val="00DC68C0"/>
    <w:rPr>
      <w:rFonts w:ascii="Arial" w:eastAsia="Times New Roman" w:hAnsi="Arial" w:cs="Times New Roman"/>
      <w:szCs w:val="20"/>
    </w:rPr>
  </w:style>
  <w:style w:type="paragraph" w:customStyle="1" w:styleId="Style1-BodyText">
    <w:name w:val="Style1- Body Text"/>
    <w:basedOn w:val="Normal"/>
    <w:link w:val="Style1-BodyTextChar"/>
    <w:qFormat/>
    <w:rsid w:val="00DC68C0"/>
    <w:pPr>
      <w:jc w:val="both"/>
    </w:pPr>
    <w:rPr>
      <w:rFonts w:cs="Arial"/>
      <w:szCs w:val="24"/>
    </w:rPr>
  </w:style>
  <w:style w:type="character" w:customStyle="1" w:styleId="Style1-BodyTextChar">
    <w:name w:val="Style1- Body Text Char"/>
    <w:basedOn w:val="DefaultParagraphFont"/>
    <w:link w:val="Style1-BodyText"/>
    <w:rsid w:val="00DC68C0"/>
    <w:rPr>
      <w:rFonts w:ascii="Arial" w:eastAsia="Times New Roman" w:hAnsi="Arial" w:cs="Arial"/>
      <w:szCs w:val="24"/>
    </w:rPr>
  </w:style>
  <w:style w:type="paragraph" w:styleId="FootnoteText">
    <w:name w:val="footnote text"/>
    <w:aliases w:val="single space,FOOTNOTES,fn,Footnote Text Char Char Char,Footnote Text Char Char,Footnote Text Char1,single space Char,ft Char,ft,Footnote Text Char1 Char Char Char,Footnote,Fußnote,Fußnotentext Cha,Знак10,ADB"/>
    <w:basedOn w:val="Normal"/>
    <w:link w:val="FootnoteTextChar"/>
    <w:uiPriority w:val="99"/>
    <w:unhideWhenUsed/>
    <w:rsid w:val="00EF1526"/>
    <w:pPr>
      <w:spacing w:after="200"/>
    </w:pPr>
    <w:rPr>
      <w:sz w:val="20"/>
      <w:lang w:val="en-US"/>
    </w:rPr>
  </w:style>
  <w:style w:type="character" w:customStyle="1" w:styleId="FootnoteTextChar">
    <w:name w:val="Footnote Text Char"/>
    <w:aliases w:val="single space Char2,FOOTNOTES Char1,fn Char1,Footnote Text Char Char Char Char1,Footnote Text Char Char Char2,Footnote Text Char1 Char1,single space Char Char1,ft Char Char1,ft Char2,Footnote Text Char1 Char Char Char Char,Знак10 Char"/>
    <w:basedOn w:val="DefaultParagraphFont"/>
    <w:link w:val="FootnoteText"/>
    <w:semiHidden/>
    <w:rsid w:val="00EF1526"/>
    <w:rPr>
      <w:rFonts w:ascii="Calibri" w:eastAsia="Calibri" w:hAnsi="Calibri" w:cs="Times New Roman"/>
      <w:sz w:val="20"/>
      <w:szCs w:val="20"/>
      <w:lang w:val="en-US"/>
    </w:rPr>
  </w:style>
  <w:style w:type="character" w:styleId="FootnoteReference">
    <w:name w:val="footnote reference"/>
    <w:aliases w:val="BVI fnr,16 Point,Superscript 6 Point,ftref,Footnote Reference Number,Footnote Reference_LVL6,Footnote Reference_LVL61,Footnote Reference_LVL62,Footnote Reference_LVL63,Footnote Reference_LVL64,Знак сноски-FN,fr,SUPERS"/>
    <w:link w:val="BVIfnrCarCarCarCarChar"/>
    <w:uiPriority w:val="99"/>
    <w:rsid w:val="00EF1526"/>
    <w:rPr>
      <w:vertAlign w:val="superscript"/>
    </w:rPr>
  </w:style>
  <w:style w:type="paragraph" w:styleId="Revision">
    <w:name w:val="Revision"/>
    <w:hidden/>
    <w:uiPriority w:val="99"/>
    <w:semiHidden/>
    <w:rsid w:val="000A1F62"/>
    <w:rPr>
      <w:rFonts w:ascii="Arial" w:eastAsia="Times New Roman" w:hAnsi="Arial" w:cs="Times New Roman"/>
      <w:szCs w:val="20"/>
    </w:rPr>
  </w:style>
  <w:style w:type="character" w:customStyle="1" w:styleId="None">
    <w:name w:val="None"/>
    <w:rsid w:val="00AC64F5"/>
  </w:style>
  <w:style w:type="paragraph" w:customStyle="1" w:styleId="Default">
    <w:name w:val="Default"/>
    <w:rsid w:val="00AC64F5"/>
    <w:pPr>
      <w:pBdr>
        <w:top w:val="nil"/>
        <w:left w:val="nil"/>
        <w:bottom w:val="nil"/>
        <w:right w:val="nil"/>
        <w:between w:val="nil"/>
        <w:bar w:val="nil"/>
      </w:pBdr>
      <w:spacing w:after="160" w:line="259" w:lineRule="auto"/>
    </w:pPr>
    <w:rPr>
      <w:rFonts w:ascii="Helvetica" w:eastAsia="Arial Unicode MS" w:hAnsi="Helvetica" w:cs="Arial Unicode MS"/>
      <w:color w:val="000000"/>
      <w:u w:color="000000"/>
      <w:bdr w:val="nil"/>
      <w:lang w:val="en-US"/>
    </w:rPr>
  </w:style>
  <w:style w:type="character" w:customStyle="1" w:styleId="Hyperlink3">
    <w:name w:val="Hyperlink.3"/>
    <w:basedOn w:val="Hyperlink"/>
    <w:rsid w:val="00AC64F5"/>
    <w:rPr>
      <w:color w:val="0000FF"/>
      <w:u w:val="single" w:color="0000FF"/>
    </w:rPr>
  </w:style>
  <w:style w:type="character" w:customStyle="1" w:styleId="Hyperlink4">
    <w:name w:val="Hyperlink.4"/>
    <w:basedOn w:val="None"/>
    <w:rsid w:val="00AC64F5"/>
    <w:rPr>
      <w:rFonts w:ascii="Trebuchet MS" w:eastAsia="Trebuchet MS" w:hAnsi="Trebuchet MS" w:cs="Trebuchet MS"/>
      <w:color w:val="0000FF"/>
      <w:sz w:val="24"/>
      <w:szCs w:val="24"/>
      <w:u w:val="single" w:color="0000FF"/>
      <w:lang w:val="en-US"/>
    </w:rPr>
  </w:style>
  <w:style w:type="numbering" w:customStyle="1" w:styleId="ImportedStyle15">
    <w:name w:val="Imported Style 15"/>
    <w:rsid w:val="00AC64F5"/>
    <w:pPr>
      <w:numPr>
        <w:numId w:val="5"/>
      </w:numPr>
    </w:pPr>
  </w:style>
  <w:style w:type="character" w:customStyle="1" w:styleId="Hyperlink5">
    <w:name w:val="Hyperlink.5"/>
    <w:basedOn w:val="None"/>
    <w:rsid w:val="00AC64F5"/>
    <w:rPr>
      <w:color w:val="0000FF"/>
      <w:sz w:val="22"/>
      <w:szCs w:val="22"/>
      <w:u w:val="single" w:color="0000FF"/>
      <w:lang w:val="en-US"/>
    </w:rPr>
  </w:style>
  <w:style w:type="character" w:customStyle="1" w:styleId="Hyperlink6">
    <w:name w:val="Hyperlink.6"/>
    <w:basedOn w:val="None"/>
    <w:rsid w:val="00AC64F5"/>
    <w:rPr>
      <w:color w:val="0000FF"/>
      <w:sz w:val="24"/>
      <w:szCs w:val="24"/>
      <w:u w:val="single" w:color="0000FF"/>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8F6872"/>
    <w:rPr>
      <w:rFonts w:ascii="Calibri" w:eastAsia="Times New Roman" w:hAnsi="Calibri" w:cs="Times New Roman"/>
      <w:szCs w:val="20"/>
    </w:rPr>
  </w:style>
  <w:style w:type="character" w:styleId="Emphasis">
    <w:name w:val="Emphasis"/>
    <w:uiPriority w:val="20"/>
    <w:qFormat/>
    <w:rsid w:val="00C32420"/>
    <w:rPr>
      <w:i/>
      <w:iCs/>
    </w:rPr>
  </w:style>
  <w:style w:type="paragraph" w:customStyle="1" w:styleId="Pa4">
    <w:name w:val="Pa4"/>
    <w:basedOn w:val="Default"/>
    <w:next w:val="Default"/>
    <w:uiPriority w:val="99"/>
    <w:rsid w:val="00AF61E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21" w:lineRule="atLeast"/>
    </w:pPr>
    <w:rPr>
      <w:rFonts w:ascii="FS Me Light" w:eastAsiaTheme="minorHAnsi" w:hAnsi="FS Me Light" w:cstheme="minorBidi"/>
      <w:color w:val="auto"/>
      <w:sz w:val="24"/>
      <w:szCs w:val="24"/>
      <w:bdr w:val="none" w:sz="0" w:space="0" w:color="auto"/>
      <w:lang w:val="en-GB"/>
    </w:rPr>
  </w:style>
  <w:style w:type="character" w:customStyle="1" w:styleId="FootnoteTextChar2">
    <w:name w:val="Footnote Text Char2"/>
    <w:aliases w:val="single space Char1,FOOTNOTES Char,fn Char,Footnote Text Char Char1,Footnote Text Char Char Char Char,Footnote Text Char Char Char1,Footnote Text Char1 Char,single space Char Char,ft Char Char,ft Char1,Footnote Char,Fußnote Char"/>
    <w:uiPriority w:val="99"/>
    <w:rsid w:val="000F39CE"/>
    <w:rPr>
      <w:rFonts w:eastAsia="Times New Roman" w:cs="Times New Roman"/>
      <w:sz w:val="20"/>
      <w:lang w:val="en-GB"/>
    </w:rPr>
  </w:style>
  <w:style w:type="paragraph" w:customStyle="1" w:styleId="BVIfnrCarCarCarCarChar">
    <w:name w:val="BVI fnr Car Car Car Car Char"/>
    <w:basedOn w:val="Normal"/>
    <w:link w:val="FootnoteReference"/>
    <w:rsid w:val="000F39CE"/>
    <w:pPr>
      <w:spacing w:after="160" w:line="240" w:lineRule="exact"/>
    </w:pPr>
    <w:rPr>
      <w:rFonts w:asciiTheme="minorHAnsi" w:eastAsiaTheme="minorHAnsi" w:hAnsiTheme="minorHAnsi" w:cstheme="minorBidi"/>
      <w:szCs w:val="22"/>
      <w:vertAlign w:val="superscript"/>
    </w:rPr>
  </w:style>
  <w:style w:type="character" w:styleId="Strong">
    <w:name w:val="Strong"/>
    <w:basedOn w:val="DefaultParagraphFont"/>
    <w:uiPriority w:val="22"/>
    <w:qFormat/>
    <w:rsid w:val="00236C29"/>
    <w:rPr>
      <w:b/>
      <w:bCs/>
    </w:rPr>
  </w:style>
  <w:style w:type="character" w:customStyle="1" w:styleId="st1">
    <w:name w:val="st1"/>
    <w:basedOn w:val="DefaultParagraphFont"/>
    <w:rsid w:val="00290F1A"/>
  </w:style>
  <w:style w:type="character" w:customStyle="1" w:styleId="A4">
    <w:name w:val="A4"/>
    <w:uiPriority w:val="99"/>
    <w:rsid w:val="008C624B"/>
    <w:rPr>
      <w:rFonts w:cs="FS Me Light"/>
      <w:color w:val="000000"/>
      <w:sz w:val="12"/>
      <w:szCs w:val="12"/>
    </w:rPr>
  </w:style>
  <w:style w:type="paragraph" w:customStyle="1" w:styleId="Pa15">
    <w:name w:val="Pa15"/>
    <w:basedOn w:val="Default"/>
    <w:next w:val="Default"/>
    <w:uiPriority w:val="99"/>
    <w:rsid w:val="008C62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21" w:lineRule="atLeast"/>
    </w:pPr>
    <w:rPr>
      <w:rFonts w:ascii="FS Me Light" w:eastAsiaTheme="minorHAnsi" w:hAnsi="FS Me Light" w:cstheme="minorBidi"/>
      <w:color w:val="auto"/>
      <w:sz w:val="24"/>
      <w:szCs w:val="24"/>
      <w:bdr w:val="none" w:sz="0" w:space="0" w:color="auto"/>
      <w:lang w:val="en-GB"/>
    </w:rPr>
  </w:style>
  <w:style w:type="character" w:styleId="FollowedHyperlink">
    <w:name w:val="FollowedHyperlink"/>
    <w:basedOn w:val="DefaultParagraphFont"/>
    <w:uiPriority w:val="99"/>
    <w:semiHidden/>
    <w:unhideWhenUsed/>
    <w:rsid w:val="00495CA5"/>
    <w:rPr>
      <w:color w:val="800080" w:themeColor="followedHyperlink"/>
      <w:u w:val="single"/>
    </w:rPr>
  </w:style>
  <w:style w:type="paragraph" w:customStyle="1" w:styleId="CM44">
    <w:name w:val="CM44"/>
    <w:basedOn w:val="Default"/>
    <w:next w:val="Default"/>
    <w:uiPriority w:val="99"/>
    <w:rsid w:val="005B7F0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pPr>
    <w:rPr>
      <w:rFonts w:ascii="Arial" w:eastAsiaTheme="minorHAnsi" w:hAnsi="Arial" w:cs="Arial"/>
      <w:color w:val="auto"/>
      <w:sz w:val="24"/>
      <w:szCs w:val="24"/>
      <w:bdr w:val="none" w:sz="0" w:space="0" w:color="auto"/>
      <w:lang w:val="en-GB"/>
    </w:rPr>
  </w:style>
  <w:style w:type="table" w:customStyle="1" w:styleId="LightShading-Accent11">
    <w:name w:val="Light Shading - Accent 11"/>
    <w:basedOn w:val="TableNormal"/>
    <w:uiPriority w:val="60"/>
    <w:rsid w:val="000B2B7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1">
    <w:name w:val="Medium List 2 Accent 1"/>
    <w:basedOn w:val="TableNormal"/>
    <w:uiPriority w:val="66"/>
    <w:rsid w:val="000B2B7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List-Accent1">
    <w:name w:val="Colorful List Accent 1"/>
    <w:basedOn w:val="TableNormal"/>
    <w:uiPriority w:val="72"/>
    <w:rsid w:val="000B2B7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LightList-Accent11">
    <w:name w:val="Light List - Accent 11"/>
    <w:basedOn w:val="TableNormal"/>
    <w:uiPriority w:val="61"/>
    <w:rsid w:val="000B2B7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uiPriority w:val="63"/>
    <w:rsid w:val="000B2B7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olorfulShading-Accent1">
    <w:name w:val="Colorful Shading Accent 1"/>
    <w:basedOn w:val="TableNormal"/>
    <w:uiPriority w:val="71"/>
    <w:rsid w:val="000B2B7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GridTable1Light-Accent51">
    <w:name w:val="Grid Table 1 Light - Accent 51"/>
    <w:basedOn w:val="TableNormal"/>
    <w:uiPriority w:val="46"/>
    <w:rsid w:val="002C7EE3"/>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IATableText">
    <w:name w:val="IATableText"/>
    <w:basedOn w:val="Normal"/>
    <w:link w:val="IATableTextChar"/>
    <w:rsid w:val="003A33FC"/>
    <w:pPr>
      <w:spacing w:before="50" w:after="50"/>
      <w:ind w:left="113" w:right="113"/>
    </w:pPr>
    <w:rPr>
      <w:rFonts w:eastAsia="SimSun"/>
      <w:b/>
      <w:noProof w:val="0"/>
      <w:color w:val="000000"/>
      <w:spacing w:val="-5"/>
      <w:lang w:val="en-GB" w:eastAsia="zh-CN"/>
    </w:rPr>
  </w:style>
  <w:style w:type="character" w:customStyle="1" w:styleId="IATableTextChar">
    <w:name w:val="IATableText Char"/>
    <w:link w:val="IATableText"/>
    <w:locked/>
    <w:rsid w:val="003A33FC"/>
    <w:rPr>
      <w:rFonts w:ascii="Arial" w:eastAsia="SimSun" w:hAnsi="Arial" w:cs="Times New Roman"/>
      <w:b/>
      <w:color w:val="000000"/>
      <w:spacing w:val="-5"/>
      <w:szCs w:val="20"/>
      <w:lang w:eastAsia="zh-CN"/>
    </w:rPr>
  </w:style>
  <w:style w:type="character" w:customStyle="1" w:styleId="UnresolvedMention1">
    <w:name w:val="Unresolved Mention1"/>
    <w:basedOn w:val="DefaultParagraphFont"/>
    <w:uiPriority w:val="99"/>
    <w:semiHidden/>
    <w:unhideWhenUsed/>
    <w:rsid w:val="00187F61"/>
    <w:rPr>
      <w:color w:val="605E5C"/>
      <w:shd w:val="clear" w:color="auto" w:fill="E1DFDD"/>
    </w:rPr>
  </w:style>
  <w:style w:type="table" w:styleId="TableGridLight">
    <w:name w:val="Grid Table Light"/>
    <w:basedOn w:val="TableNormal"/>
    <w:uiPriority w:val="40"/>
    <w:rsid w:val="001965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E7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9857">
      <w:bodyDiv w:val="1"/>
      <w:marLeft w:val="0"/>
      <w:marRight w:val="0"/>
      <w:marTop w:val="0"/>
      <w:marBottom w:val="0"/>
      <w:divBdr>
        <w:top w:val="none" w:sz="0" w:space="0" w:color="auto"/>
        <w:left w:val="none" w:sz="0" w:space="0" w:color="auto"/>
        <w:bottom w:val="none" w:sz="0" w:space="0" w:color="auto"/>
        <w:right w:val="none" w:sz="0" w:space="0" w:color="auto"/>
      </w:divBdr>
    </w:div>
    <w:div w:id="48460681">
      <w:bodyDiv w:val="1"/>
      <w:marLeft w:val="0"/>
      <w:marRight w:val="0"/>
      <w:marTop w:val="0"/>
      <w:marBottom w:val="0"/>
      <w:divBdr>
        <w:top w:val="none" w:sz="0" w:space="0" w:color="auto"/>
        <w:left w:val="none" w:sz="0" w:space="0" w:color="auto"/>
        <w:bottom w:val="none" w:sz="0" w:space="0" w:color="auto"/>
        <w:right w:val="none" w:sz="0" w:space="0" w:color="auto"/>
      </w:divBdr>
      <w:divsChild>
        <w:div w:id="604533151">
          <w:marLeft w:val="0"/>
          <w:marRight w:val="0"/>
          <w:marTop w:val="0"/>
          <w:marBottom w:val="0"/>
          <w:divBdr>
            <w:top w:val="none" w:sz="0" w:space="0" w:color="auto"/>
            <w:left w:val="none" w:sz="0" w:space="0" w:color="auto"/>
            <w:bottom w:val="none" w:sz="0" w:space="0" w:color="auto"/>
            <w:right w:val="none" w:sz="0" w:space="0" w:color="auto"/>
          </w:divBdr>
          <w:divsChild>
            <w:div w:id="155373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15319">
      <w:bodyDiv w:val="1"/>
      <w:marLeft w:val="0"/>
      <w:marRight w:val="0"/>
      <w:marTop w:val="0"/>
      <w:marBottom w:val="0"/>
      <w:divBdr>
        <w:top w:val="none" w:sz="0" w:space="0" w:color="auto"/>
        <w:left w:val="none" w:sz="0" w:space="0" w:color="auto"/>
        <w:bottom w:val="none" w:sz="0" w:space="0" w:color="auto"/>
        <w:right w:val="none" w:sz="0" w:space="0" w:color="auto"/>
      </w:divBdr>
    </w:div>
    <w:div w:id="206141959">
      <w:bodyDiv w:val="1"/>
      <w:marLeft w:val="0"/>
      <w:marRight w:val="0"/>
      <w:marTop w:val="0"/>
      <w:marBottom w:val="0"/>
      <w:divBdr>
        <w:top w:val="none" w:sz="0" w:space="0" w:color="auto"/>
        <w:left w:val="none" w:sz="0" w:space="0" w:color="auto"/>
        <w:bottom w:val="none" w:sz="0" w:space="0" w:color="auto"/>
        <w:right w:val="none" w:sz="0" w:space="0" w:color="auto"/>
      </w:divBdr>
    </w:div>
    <w:div w:id="368409980">
      <w:bodyDiv w:val="1"/>
      <w:marLeft w:val="0"/>
      <w:marRight w:val="0"/>
      <w:marTop w:val="0"/>
      <w:marBottom w:val="0"/>
      <w:divBdr>
        <w:top w:val="none" w:sz="0" w:space="0" w:color="auto"/>
        <w:left w:val="none" w:sz="0" w:space="0" w:color="auto"/>
        <w:bottom w:val="none" w:sz="0" w:space="0" w:color="auto"/>
        <w:right w:val="none" w:sz="0" w:space="0" w:color="auto"/>
      </w:divBdr>
    </w:div>
    <w:div w:id="508519969">
      <w:bodyDiv w:val="1"/>
      <w:marLeft w:val="0"/>
      <w:marRight w:val="0"/>
      <w:marTop w:val="0"/>
      <w:marBottom w:val="0"/>
      <w:divBdr>
        <w:top w:val="none" w:sz="0" w:space="0" w:color="auto"/>
        <w:left w:val="none" w:sz="0" w:space="0" w:color="auto"/>
        <w:bottom w:val="none" w:sz="0" w:space="0" w:color="auto"/>
        <w:right w:val="none" w:sz="0" w:space="0" w:color="auto"/>
      </w:divBdr>
      <w:divsChild>
        <w:div w:id="1255940216">
          <w:marLeft w:val="0"/>
          <w:marRight w:val="0"/>
          <w:marTop w:val="0"/>
          <w:marBottom w:val="0"/>
          <w:divBdr>
            <w:top w:val="none" w:sz="0" w:space="0" w:color="auto"/>
            <w:left w:val="none" w:sz="0" w:space="0" w:color="auto"/>
            <w:bottom w:val="none" w:sz="0" w:space="0" w:color="auto"/>
            <w:right w:val="none" w:sz="0" w:space="0" w:color="auto"/>
          </w:divBdr>
          <w:divsChild>
            <w:div w:id="200435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837995">
      <w:bodyDiv w:val="1"/>
      <w:marLeft w:val="0"/>
      <w:marRight w:val="0"/>
      <w:marTop w:val="0"/>
      <w:marBottom w:val="0"/>
      <w:divBdr>
        <w:top w:val="none" w:sz="0" w:space="0" w:color="auto"/>
        <w:left w:val="none" w:sz="0" w:space="0" w:color="auto"/>
        <w:bottom w:val="none" w:sz="0" w:space="0" w:color="auto"/>
        <w:right w:val="none" w:sz="0" w:space="0" w:color="auto"/>
      </w:divBdr>
    </w:div>
    <w:div w:id="584609598">
      <w:bodyDiv w:val="1"/>
      <w:marLeft w:val="0"/>
      <w:marRight w:val="0"/>
      <w:marTop w:val="0"/>
      <w:marBottom w:val="0"/>
      <w:divBdr>
        <w:top w:val="none" w:sz="0" w:space="0" w:color="auto"/>
        <w:left w:val="none" w:sz="0" w:space="0" w:color="auto"/>
        <w:bottom w:val="none" w:sz="0" w:space="0" w:color="auto"/>
        <w:right w:val="none" w:sz="0" w:space="0" w:color="auto"/>
      </w:divBdr>
    </w:div>
    <w:div w:id="603533266">
      <w:bodyDiv w:val="1"/>
      <w:marLeft w:val="0"/>
      <w:marRight w:val="0"/>
      <w:marTop w:val="0"/>
      <w:marBottom w:val="0"/>
      <w:divBdr>
        <w:top w:val="none" w:sz="0" w:space="0" w:color="auto"/>
        <w:left w:val="none" w:sz="0" w:space="0" w:color="auto"/>
        <w:bottom w:val="none" w:sz="0" w:space="0" w:color="auto"/>
        <w:right w:val="none" w:sz="0" w:space="0" w:color="auto"/>
      </w:divBdr>
    </w:div>
    <w:div w:id="607782809">
      <w:bodyDiv w:val="1"/>
      <w:marLeft w:val="0"/>
      <w:marRight w:val="0"/>
      <w:marTop w:val="0"/>
      <w:marBottom w:val="0"/>
      <w:divBdr>
        <w:top w:val="none" w:sz="0" w:space="0" w:color="auto"/>
        <w:left w:val="none" w:sz="0" w:space="0" w:color="auto"/>
        <w:bottom w:val="none" w:sz="0" w:space="0" w:color="auto"/>
        <w:right w:val="none" w:sz="0" w:space="0" w:color="auto"/>
      </w:divBdr>
    </w:div>
    <w:div w:id="665791358">
      <w:bodyDiv w:val="1"/>
      <w:marLeft w:val="0"/>
      <w:marRight w:val="0"/>
      <w:marTop w:val="0"/>
      <w:marBottom w:val="0"/>
      <w:divBdr>
        <w:top w:val="none" w:sz="0" w:space="0" w:color="auto"/>
        <w:left w:val="none" w:sz="0" w:space="0" w:color="auto"/>
        <w:bottom w:val="none" w:sz="0" w:space="0" w:color="auto"/>
        <w:right w:val="none" w:sz="0" w:space="0" w:color="auto"/>
      </w:divBdr>
    </w:div>
    <w:div w:id="967049486">
      <w:bodyDiv w:val="1"/>
      <w:marLeft w:val="0"/>
      <w:marRight w:val="0"/>
      <w:marTop w:val="0"/>
      <w:marBottom w:val="0"/>
      <w:divBdr>
        <w:top w:val="none" w:sz="0" w:space="0" w:color="auto"/>
        <w:left w:val="none" w:sz="0" w:space="0" w:color="auto"/>
        <w:bottom w:val="none" w:sz="0" w:space="0" w:color="auto"/>
        <w:right w:val="none" w:sz="0" w:space="0" w:color="auto"/>
      </w:divBdr>
    </w:div>
    <w:div w:id="1054934366">
      <w:bodyDiv w:val="1"/>
      <w:marLeft w:val="0"/>
      <w:marRight w:val="0"/>
      <w:marTop w:val="0"/>
      <w:marBottom w:val="0"/>
      <w:divBdr>
        <w:top w:val="none" w:sz="0" w:space="0" w:color="auto"/>
        <w:left w:val="none" w:sz="0" w:space="0" w:color="auto"/>
        <w:bottom w:val="none" w:sz="0" w:space="0" w:color="auto"/>
        <w:right w:val="none" w:sz="0" w:space="0" w:color="auto"/>
      </w:divBdr>
    </w:div>
    <w:div w:id="1084300566">
      <w:bodyDiv w:val="1"/>
      <w:marLeft w:val="0"/>
      <w:marRight w:val="0"/>
      <w:marTop w:val="0"/>
      <w:marBottom w:val="0"/>
      <w:divBdr>
        <w:top w:val="none" w:sz="0" w:space="0" w:color="auto"/>
        <w:left w:val="none" w:sz="0" w:space="0" w:color="auto"/>
        <w:bottom w:val="none" w:sz="0" w:space="0" w:color="auto"/>
        <w:right w:val="none" w:sz="0" w:space="0" w:color="auto"/>
      </w:divBdr>
    </w:div>
    <w:div w:id="1357846775">
      <w:bodyDiv w:val="1"/>
      <w:marLeft w:val="0"/>
      <w:marRight w:val="0"/>
      <w:marTop w:val="0"/>
      <w:marBottom w:val="0"/>
      <w:divBdr>
        <w:top w:val="none" w:sz="0" w:space="0" w:color="auto"/>
        <w:left w:val="none" w:sz="0" w:space="0" w:color="auto"/>
        <w:bottom w:val="none" w:sz="0" w:space="0" w:color="auto"/>
        <w:right w:val="none" w:sz="0" w:space="0" w:color="auto"/>
      </w:divBdr>
    </w:div>
    <w:div w:id="1528133240">
      <w:bodyDiv w:val="1"/>
      <w:marLeft w:val="0"/>
      <w:marRight w:val="0"/>
      <w:marTop w:val="0"/>
      <w:marBottom w:val="0"/>
      <w:divBdr>
        <w:top w:val="none" w:sz="0" w:space="0" w:color="auto"/>
        <w:left w:val="none" w:sz="0" w:space="0" w:color="auto"/>
        <w:bottom w:val="none" w:sz="0" w:space="0" w:color="auto"/>
        <w:right w:val="none" w:sz="0" w:space="0" w:color="auto"/>
      </w:divBdr>
    </w:div>
    <w:div w:id="1532526407">
      <w:bodyDiv w:val="1"/>
      <w:marLeft w:val="0"/>
      <w:marRight w:val="0"/>
      <w:marTop w:val="0"/>
      <w:marBottom w:val="0"/>
      <w:divBdr>
        <w:top w:val="none" w:sz="0" w:space="0" w:color="auto"/>
        <w:left w:val="none" w:sz="0" w:space="0" w:color="auto"/>
        <w:bottom w:val="none" w:sz="0" w:space="0" w:color="auto"/>
        <w:right w:val="none" w:sz="0" w:space="0" w:color="auto"/>
      </w:divBdr>
    </w:div>
    <w:div w:id="1574587856">
      <w:bodyDiv w:val="1"/>
      <w:marLeft w:val="0"/>
      <w:marRight w:val="0"/>
      <w:marTop w:val="0"/>
      <w:marBottom w:val="0"/>
      <w:divBdr>
        <w:top w:val="none" w:sz="0" w:space="0" w:color="auto"/>
        <w:left w:val="none" w:sz="0" w:space="0" w:color="auto"/>
        <w:bottom w:val="none" w:sz="0" w:space="0" w:color="auto"/>
        <w:right w:val="none" w:sz="0" w:space="0" w:color="auto"/>
      </w:divBdr>
    </w:div>
    <w:div w:id="1682319451">
      <w:bodyDiv w:val="1"/>
      <w:marLeft w:val="0"/>
      <w:marRight w:val="0"/>
      <w:marTop w:val="0"/>
      <w:marBottom w:val="0"/>
      <w:divBdr>
        <w:top w:val="none" w:sz="0" w:space="0" w:color="auto"/>
        <w:left w:val="none" w:sz="0" w:space="0" w:color="auto"/>
        <w:bottom w:val="none" w:sz="0" w:space="0" w:color="auto"/>
        <w:right w:val="none" w:sz="0" w:space="0" w:color="auto"/>
      </w:divBdr>
    </w:div>
    <w:div w:id="1840731677">
      <w:bodyDiv w:val="1"/>
      <w:marLeft w:val="0"/>
      <w:marRight w:val="0"/>
      <w:marTop w:val="0"/>
      <w:marBottom w:val="0"/>
      <w:divBdr>
        <w:top w:val="none" w:sz="0" w:space="0" w:color="auto"/>
        <w:left w:val="none" w:sz="0" w:space="0" w:color="auto"/>
        <w:bottom w:val="none" w:sz="0" w:space="0" w:color="auto"/>
        <w:right w:val="none" w:sz="0" w:space="0" w:color="auto"/>
      </w:divBdr>
    </w:div>
    <w:div w:id="1885941144">
      <w:bodyDiv w:val="1"/>
      <w:marLeft w:val="0"/>
      <w:marRight w:val="0"/>
      <w:marTop w:val="0"/>
      <w:marBottom w:val="0"/>
      <w:divBdr>
        <w:top w:val="none" w:sz="0" w:space="0" w:color="auto"/>
        <w:left w:val="none" w:sz="0" w:space="0" w:color="auto"/>
        <w:bottom w:val="none" w:sz="0" w:space="0" w:color="auto"/>
        <w:right w:val="none" w:sz="0" w:space="0" w:color="auto"/>
      </w:divBdr>
    </w:div>
    <w:div w:id="1977484779">
      <w:bodyDiv w:val="1"/>
      <w:marLeft w:val="0"/>
      <w:marRight w:val="0"/>
      <w:marTop w:val="0"/>
      <w:marBottom w:val="0"/>
      <w:divBdr>
        <w:top w:val="none" w:sz="0" w:space="0" w:color="auto"/>
        <w:left w:val="none" w:sz="0" w:space="0" w:color="auto"/>
        <w:bottom w:val="none" w:sz="0" w:space="0" w:color="auto"/>
        <w:right w:val="none" w:sz="0" w:space="0" w:color="auto"/>
      </w:divBdr>
    </w:div>
    <w:div w:id="2105102466">
      <w:bodyDiv w:val="1"/>
      <w:marLeft w:val="0"/>
      <w:marRight w:val="0"/>
      <w:marTop w:val="0"/>
      <w:marBottom w:val="0"/>
      <w:divBdr>
        <w:top w:val="none" w:sz="0" w:space="0" w:color="auto"/>
        <w:left w:val="none" w:sz="0" w:space="0" w:color="auto"/>
        <w:bottom w:val="none" w:sz="0" w:space="0" w:color="auto"/>
        <w:right w:val="none" w:sz="0" w:space="0" w:color="auto"/>
      </w:divBdr>
    </w:div>
    <w:div w:id="2141728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app.gov.al/njoftime/njoftime-2024/"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s" ma:contentTypeID="0x009983ED562BD4984FB94100F8CE706376" ma:contentTypeVersion="" ma:contentTypeDescription="" ma:contentTypeScope="" ma:versionID="bf5efd6d24169e306e2ef4016538fe0f">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0x009983ED562BD4984FB94100F8CE706376</ContentTypeId>
    <TemplateUrl xmlns="http://schemas.microsoft.com/sharepoint/v3" xsi:nil="true"/>
    <ProtocolNumberIn xmlns="http://schemas.microsoft.com/sharepoint/v3" xsi:nil="true"/>
    <DocumentTypeId xmlns="http://schemas.microsoft.com/sharepoint/v3">3</DocumentTypeId>
    <ProtocolNumberOut xmlns="http://schemas.microsoft.com/sharepoint/v3">2703/3</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187F2B25-DB65-445A-B870-9D47645E25FD}">
  <ds:schemaRefs>
    <ds:schemaRef ds:uri="http://schemas.openxmlformats.org/officeDocument/2006/bibliography"/>
  </ds:schemaRefs>
</ds:datastoreItem>
</file>

<file path=customXml/itemProps2.xml><?xml version="1.0" encoding="utf-8"?>
<ds:datastoreItem xmlns:ds="http://schemas.openxmlformats.org/officeDocument/2006/customXml" ds:itemID="{B1B47C8E-6E35-401C-92A9-DFBB6B782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8CC3D6-3727-4A4E-8F67-60F82424966E}">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Normal.dotm</Template>
  <TotalTime>133</TotalTime>
  <Pages>1</Pages>
  <Words>7446</Words>
  <Characters>42443</Characters>
  <Application>Microsoft Office Word</Application>
  <DocSecurity>4</DocSecurity>
  <Lines>353</Lines>
  <Paragraphs>99</Paragraphs>
  <ScaleCrop>false</ScaleCrop>
  <HeadingPairs>
    <vt:vector size="6" baseType="variant">
      <vt:variant>
        <vt:lpstr>Title</vt:lpstr>
      </vt:variant>
      <vt:variant>
        <vt:i4>1</vt:i4>
      </vt:variant>
      <vt:variant>
        <vt:lpstr>Titull</vt:lpstr>
      </vt:variant>
      <vt:variant>
        <vt:i4>1</vt:i4>
      </vt:variant>
      <vt:variant>
        <vt:lpstr>Kokëzime</vt:lpstr>
      </vt:variant>
      <vt:variant>
        <vt:i4>26</vt:i4>
      </vt:variant>
    </vt:vector>
  </HeadingPairs>
  <TitlesOfParts>
    <vt:vector size="28" baseType="lpstr">
      <vt:lpstr>Raporti i Vlerësimit të Ndikimit – Projektligji për prokurimet në fushën e mbrojtjes dhe të sigurisë</vt:lpstr>
      <vt:lpstr/>
      <vt:lpstr/>
      <vt:lpstr/>
      <vt:lpstr>Background</vt:lpstr>
      <vt:lpstr>Problem under consideration </vt:lpstr>
      <vt:lpstr>Rationale for intervention</vt:lpstr>
      <vt:lpstr>    Negative externalities</vt:lpstr>
      <vt:lpstr>    Climate as a global public good</vt:lpstr>
      <vt:lpstr>Policy objective</vt:lpstr>
      <vt:lpstr>Description of options considered</vt:lpstr>
      <vt:lpstr>    Option 0 – Do nothing</vt:lpstr>
      <vt:lpstr>    Option 1 (preferred) – Impose the minimum annual quantity of biofuels and other </vt:lpstr>
      <vt:lpstr>    Option 2 </vt:lpstr>
      <vt:lpstr>Options appraisal/analysing the impacts</vt:lpstr>
      <vt:lpstr>    Option 0 </vt:lpstr>
      <vt:lpstr>        Costs</vt:lpstr>
      <vt:lpstr>        Benefits</vt:lpstr>
      <vt:lpstr>    Option 1 </vt:lpstr>
      <vt:lpstr>        Direct costs </vt:lpstr>
      <vt:lpstr>        </vt:lpstr>
      <vt:lpstr>        Indirect costs </vt:lpstr>
      <vt:lpstr>        Direct benefits </vt:lpstr>
      <vt:lpstr>        Indirect benefits </vt:lpstr>
      <vt:lpstr>Implementation issues</vt:lpstr>
      <vt:lpstr>Review/evaluation stage</vt:lpstr>
      <vt:lpstr>Annex 1 – Details regarding the requirements related to the production, transpor</vt:lpstr>
      <vt:lpstr>Annex 2 - Standard Cost Model</vt:lpstr>
    </vt:vector>
  </TitlesOfParts>
  <Company>IMS3</Company>
  <LinksUpToDate>false</LinksUpToDate>
  <CharactersWithSpaces>49790</CharactersWithSpaces>
  <SharedDoc>false</SharedDoc>
  <HLinks>
    <vt:vector size="6" baseType="variant">
      <vt:variant>
        <vt:i4>2293823</vt:i4>
      </vt:variant>
      <vt:variant>
        <vt:i4>0</vt:i4>
      </vt:variant>
      <vt:variant>
        <vt:i4>0</vt:i4>
      </vt:variant>
      <vt:variant>
        <vt:i4>5</vt:i4>
      </vt:variant>
      <vt:variant>
        <vt:lpwstr>https://www.app.gov.al/njoftime/njoftime-2024/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Vlerësimit të Ndikimit – Projektligji për prokurimet në fushën e mbrojtjes dhe të sigurisë</dc:title>
  <dc:subject>Draft RIA</dc:subject>
  <dc:creator>Sp1 Këshillim Ligjor Monitorim Impakt Akte Rregull</dc:creator>
  <cp:keywords/>
  <dc:description/>
  <cp:lastModifiedBy>Drejtoria RIA</cp:lastModifiedBy>
  <cp:revision>42</cp:revision>
  <cp:lastPrinted>2026-09-09T21:20:00Z</cp:lastPrinted>
  <dcterms:created xsi:type="dcterms:W3CDTF">2026-09-09T21:11:00Z</dcterms:created>
  <dcterms:modified xsi:type="dcterms:W3CDTF">2026-09-11T08:44:00Z</dcterms:modified>
</cp:coreProperties>
</file>