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2817"/>
        <w:gridCol w:w="1129"/>
      </w:tblGrid>
      <w:tr w:rsidR="006210CC" w:rsidRPr="00921F30" w14:paraId="6746F977" w14:textId="77777777" w:rsidTr="000439ED">
        <w:tc>
          <w:tcPr>
            <w:tcW w:w="7887" w:type="dxa"/>
            <w:gridSpan w:val="2"/>
            <w:tcBorders>
              <w:top w:val="single" w:sz="4" w:space="0" w:color="000000"/>
              <w:left w:val="single" w:sz="4" w:space="0" w:color="000000"/>
              <w:bottom w:val="single" w:sz="4" w:space="0" w:color="000000"/>
              <w:right w:val="nil"/>
            </w:tcBorders>
            <w:shd w:val="clear" w:color="auto" w:fill="D9D9D9" w:themeFill="background1" w:themeFillShade="D9"/>
            <w:vAlign w:val="center"/>
          </w:tcPr>
          <w:p w14:paraId="08E8A34D" w14:textId="77777777" w:rsidR="006210CC" w:rsidRPr="00921F30" w:rsidRDefault="009D1E23" w:rsidP="009D1E23">
            <w:pPr>
              <w:rPr>
                <w:rFonts w:ascii="Times New Roman" w:hAnsi="Times New Roman"/>
                <w:b/>
                <w:color w:val="000000" w:themeColor="text1"/>
                <w:sz w:val="28"/>
                <w:lang w:val="sq-AL"/>
              </w:rPr>
            </w:pPr>
            <w:bookmarkStart w:id="0" w:name="EvidenceHead"/>
            <w:bookmarkStart w:id="1" w:name="_GoBack"/>
            <w:bookmarkEnd w:id="1"/>
            <w:r w:rsidRPr="00485A07">
              <w:rPr>
                <w:rFonts w:ascii="Times New Roman" w:hAnsi="Times New Roman"/>
                <w:b/>
                <w:sz w:val="28"/>
                <w:lang w:val="sq-AL"/>
              </w:rPr>
              <w:t>RAPORTI I VLERËSIMIT TË NDIKIMIT</w:t>
            </w:r>
            <w:r w:rsidR="00B66F00" w:rsidRPr="00485A07">
              <w:rPr>
                <w:rFonts w:ascii="Times New Roman" w:hAnsi="Times New Roman"/>
                <w:b/>
                <w:sz w:val="28"/>
                <w:lang w:val="sq-AL"/>
              </w:rPr>
              <w:t xml:space="preserve"> </w:t>
            </w:r>
            <w:r w:rsidR="006210CC" w:rsidRPr="00485A07">
              <w:rPr>
                <w:rFonts w:ascii="Times New Roman" w:hAnsi="Times New Roman"/>
                <w:b/>
                <w:sz w:val="28"/>
                <w:lang w:val="sq-AL"/>
              </w:rPr>
              <w:t xml:space="preserve"> </w:t>
            </w:r>
            <w:r w:rsidRPr="00485A07">
              <w:rPr>
                <w:rFonts w:ascii="Times New Roman" w:hAnsi="Times New Roman"/>
                <w:b/>
                <w:sz w:val="28"/>
                <w:lang w:val="sq-AL"/>
              </w:rPr>
              <w:t xml:space="preserve"> </w:t>
            </w:r>
          </w:p>
        </w:tc>
        <w:tc>
          <w:tcPr>
            <w:tcW w:w="1129" w:type="dxa"/>
            <w:tcBorders>
              <w:top w:val="single" w:sz="4" w:space="0" w:color="000000"/>
              <w:left w:val="nil"/>
              <w:bottom w:val="single" w:sz="4" w:space="0" w:color="000000"/>
              <w:right w:val="single" w:sz="4" w:space="0" w:color="000000"/>
            </w:tcBorders>
            <w:shd w:val="clear" w:color="auto" w:fill="D9D9D9" w:themeFill="background1" w:themeFillShade="D9"/>
          </w:tcPr>
          <w:p w14:paraId="5FCD6FCD" w14:textId="77777777" w:rsidR="006210CC" w:rsidRPr="00921F30" w:rsidRDefault="006210CC" w:rsidP="006210CC">
            <w:pPr>
              <w:ind w:right="-188"/>
              <w:jc w:val="right"/>
              <w:rPr>
                <w:rFonts w:ascii="Times New Roman" w:hAnsi="Times New Roman"/>
                <w:b/>
                <w:color w:val="000000" w:themeColor="text1"/>
                <w:sz w:val="28"/>
                <w:lang w:val="sq-AL"/>
              </w:rPr>
            </w:pPr>
          </w:p>
        </w:tc>
      </w:tr>
      <w:tr w:rsidR="00A45021" w:rsidRPr="00921F30" w14:paraId="75D67CB4" w14:textId="77777777" w:rsidTr="000439ED">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DD3CF3" w14:textId="77777777" w:rsidR="00A45021" w:rsidRPr="00921F30" w:rsidRDefault="00D32A3B" w:rsidP="00A73619">
            <w:pPr>
              <w:rPr>
                <w:rFonts w:ascii="Times New Roman" w:hAnsi="Times New Roman"/>
                <w:b/>
                <w:lang w:val="sq-AL"/>
              </w:rPr>
            </w:pPr>
            <w:r w:rsidRPr="00921F30">
              <w:rPr>
                <w:rFonts w:ascii="Times New Roman" w:hAnsi="Times New Roman"/>
                <w:b/>
                <w:lang w:val="sq-AL"/>
              </w:rPr>
              <w:t>EMËRTIMI I PROPOZIMIT TË POLITIKËS</w:t>
            </w:r>
            <w:r w:rsidR="00A45021" w:rsidRPr="00921F30">
              <w:rPr>
                <w:rFonts w:ascii="Times New Roman" w:hAnsi="Times New Roman"/>
                <w:b/>
                <w:lang w:val="sq-AL"/>
              </w:rPr>
              <w:t xml:space="preserve">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A77ED46" w14:textId="029DB6C9" w:rsidR="00A45021" w:rsidRPr="00921F30" w:rsidRDefault="00614743" w:rsidP="00335485">
            <w:pPr>
              <w:rPr>
                <w:rFonts w:ascii="Times New Roman" w:hAnsi="Times New Roman"/>
                <w:b/>
                <w:lang w:val="sq-AL"/>
              </w:rPr>
            </w:pPr>
            <w:r>
              <w:rPr>
                <w:rFonts w:ascii="Times New Roman" w:hAnsi="Times New Roman"/>
                <w:lang w:val="sq-AL"/>
              </w:rPr>
              <w:t>Projekt</w:t>
            </w:r>
            <w:r w:rsidR="00E61B99" w:rsidRPr="00921F30">
              <w:rPr>
                <w:rFonts w:ascii="Times New Roman" w:hAnsi="Times New Roman"/>
                <w:lang w:val="sq-AL"/>
              </w:rPr>
              <w:t xml:space="preserve">ligj </w:t>
            </w:r>
            <w:r w:rsidR="00335485">
              <w:rPr>
                <w:rFonts w:ascii="Times New Roman" w:hAnsi="Times New Roman"/>
                <w:lang w:val="sq-AL"/>
              </w:rPr>
              <w:t>“P</w:t>
            </w:r>
            <w:r w:rsidR="00E61B99" w:rsidRPr="00921F30">
              <w:rPr>
                <w:rFonts w:ascii="Times New Roman" w:hAnsi="Times New Roman"/>
                <w:lang w:val="sq-AL"/>
              </w:rPr>
              <w:t>ër</w:t>
            </w:r>
            <w:r w:rsidR="00335485">
              <w:rPr>
                <w:rFonts w:ascii="Times New Roman" w:hAnsi="Times New Roman"/>
                <w:lang w:val="sq-AL"/>
              </w:rPr>
              <w:t xml:space="preserve"> tregjet financiare te bazuara ne teknologjine e regjistrit te shperndare</w:t>
            </w:r>
            <w:r w:rsidR="00217D5D">
              <w:rPr>
                <w:rFonts w:ascii="Times New Roman" w:hAnsi="Times New Roman"/>
                <w:lang w:val="sq-AL"/>
              </w:rPr>
              <w:t>”</w:t>
            </w:r>
            <w:r w:rsidR="00A45021" w:rsidRPr="00921F30">
              <w:rPr>
                <w:rFonts w:ascii="Times New Roman" w:hAnsi="Times New Roman"/>
                <w:lang w:val="sq-AL"/>
              </w:rPr>
              <w:t xml:space="preserve"> </w:t>
            </w:r>
          </w:p>
        </w:tc>
      </w:tr>
      <w:tr w:rsidR="00A45021" w:rsidRPr="00921F30" w14:paraId="136E569C" w14:textId="77777777" w:rsidTr="000439ED">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7B0345" w14:textId="77777777" w:rsidR="00A45021" w:rsidRPr="00921F30" w:rsidRDefault="00C46B3C" w:rsidP="00C46B3C">
            <w:pPr>
              <w:rPr>
                <w:rFonts w:ascii="Times New Roman" w:hAnsi="Times New Roman"/>
                <w:b/>
                <w:lang w:val="sq-AL"/>
              </w:rPr>
            </w:pPr>
            <w:r w:rsidRPr="00921F30">
              <w:rPr>
                <w:rFonts w:ascii="Times New Roman" w:hAnsi="Times New Roman"/>
                <w:b/>
                <w:lang w:val="sq-AL"/>
              </w:rPr>
              <w:t xml:space="preserve">MINISTRIA </w:t>
            </w:r>
            <w:r w:rsidR="008C604A" w:rsidRPr="00921F30">
              <w:rPr>
                <w:rFonts w:ascii="Times New Roman" w:hAnsi="Times New Roman"/>
                <w:b/>
                <w:lang w:val="sq-AL"/>
              </w:rPr>
              <w:t>UDHËHEQËSE</w:t>
            </w:r>
            <w:r w:rsidRPr="00921F30">
              <w:rPr>
                <w:rFonts w:ascii="Times New Roman" w:hAnsi="Times New Roman"/>
                <w:b/>
                <w:lang w:val="sq-AL"/>
              </w:rPr>
              <w:t xml:space="preserve"> </w:t>
            </w:r>
            <w:r w:rsidR="00A45021" w:rsidRPr="00921F30">
              <w:rPr>
                <w:rFonts w:ascii="Times New Roman" w:hAnsi="Times New Roman"/>
                <w:b/>
                <w:lang w:val="sq-AL"/>
              </w:rPr>
              <w:t xml:space="preserve">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A394DE6" w14:textId="77777777" w:rsidR="00A45021" w:rsidRPr="00921F30" w:rsidRDefault="00217D5D" w:rsidP="00C46B3C">
            <w:pPr>
              <w:rPr>
                <w:rFonts w:ascii="Times New Roman" w:hAnsi="Times New Roman"/>
                <w:b/>
                <w:lang w:val="sq-AL"/>
              </w:rPr>
            </w:pPr>
            <w:r w:rsidRPr="004D3FAC">
              <w:rPr>
                <w:rFonts w:ascii="Times New Roman" w:hAnsi="Times New Roman"/>
                <w:szCs w:val="22"/>
                <w:lang w:val="sq-AL"/>
              </w:rPr>
              <w:t>Ministria e Financave dhe Ekonomisë</w:t>
            </w:r>
          </w:p>
        </w:tc>
      </w:tr>
      <w:tr w:rsidR="00A45021" w:rsidRPr="00921F30" w14:paraId="0849A8A1" w14:textId="77777777" w:rsidTr="000439ED">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AFD6149" w14:textId="77777777" w:rsidR="00A45021" w:rsidRPr="00921F30" w:rsidRDefault="00C6728D" w:rsidP="00C6728D">
            <w:pPr>
              <w:rPr>
                <w:rFonts w:ascii="Times New Roman" w:hAnsi="Times New Roman"/>
                <w:b/>
                <w:lang w:val="sq-AL"/>
              </w:rPr>
            </w:pPr>
            <w:r>
              <w:rPr>
                <w:rFonts w:ascii="Times New Roman" w:hAnsi="Times New Roman"/>
                <w:b/>
                <w:lang w:val="sq-AL"/>
              </w:rPr>
              <w:t>FAZA</w:t>
            </w:r>
            <w:r w:rsidR="00573E8A" w:rsidRPr="00921F30">
              <w:rPr>
                <w:rFonts w:ascii="Times New Roman" w:hAnsi="Times New Roman"/>
                <w:b/>
                <w:lang w:val="sq-AL"/>
              </w:rPr>
              <w:t xml:space="preserve"> </w:t>
            </w:r>
            <w:r>
              <w:rPr>
                <w:rFonts w:ascii="Times New Roman" w:hAnsi="Times New Roman"/>
                <w:b/>
                <w:lang w:val="sq-AL"/>
              </w:rPr>
              <w:t>E</w:t>
            </w:r>
            <w:r w:rsidR="00C46B3C" w:rsidRPr="00921F30">
              <w:rPr>
                <w:rFonts w:ascii="Times New Roman" w:hAnsi="Times New Roman"/>
                <w:b/>
                <w:lang w:val="sq-AL"/>
              </w:rPr>
              <w:t xml:space="preserve"> POLITIK</w:t>
            </w:r>
            <w:r w:rsidR="00573E8A" w:rsidRPr="00921F30">
              <w:rPr>
                <w:rFonts w:ascii="Times New Roman" w:hAnsi="Times New Roman"/>
                <w:b/>
                <w:lang w:val="sq-AL"/>
              </w:rPr>
              <w:t>Ë</w:t>
            </w:r>
            <w:r w:rsidR="00C46B3C" w:rsidRPr="00921F30">
              <w:rPr>
                <w:rFonts w:ascii="Times New Roman" w:hAnsi="Times New Roman"/>
                <w:b/>
                <w:lang w:val="sq-AL"/>
              </w:rPr>
              <w:t>S</w:t>
            </w:r>
            <w:r w:rsidR="00A45021" w:rsidRPr="00921F30">
              <w:rPr>
                <w:rFonts w:ascii="Times New Roman" w:hAnsi="Times New Roman"/>
                <w:b/>
                <w:lang w:val="sq-AL"/>
              </w:rPr>
              <w:t>/</w:t>
            </w:r>
            <w:r w:rsidR="009811C8" w:rsidRPr="00921F30">
              <w:rPr>
                <w:rFonts w:ascii="Times New Roman" w:hAnsi="Times New Roman"/>
                <w:b/>
                <w:lang w:val="sq-AL"/>
              </w:rPr>
              <w:t>VLERËSIMIT</w:t>
            </w:r>
            <w:r w:rsidR="00C46B3C" w:rsidRPr="00921F30">
              <w:rPr>
                <w:rFonts w:ascii="Times New Roman" w:hAnsi="Times New Roman"/>
                <w:b/>
                <w:lang w:val="sq-AL"/>
              </w:rPr>
              <w:t xml:space="preserve"> T</w:t>
            </w:r>
            <w:r w:rsidR="00573E8A" w:rsidRPr="00921F30">
              <w:rPr>
                <w:rFonts w:ascii="Times New Roman" w:hAnsi="Times New Roman"/>
                <w:b/>
                <w:lang w:val="sq-AL"/>
              </w:rPr>
              <w:t>Ë</w:t>
            </w:r>
            <w:r w:rsidR="00C46B3C" w:rsidRPr="00921F30">
              <w:rPr>
                <w:rFonts w:ascii="Times New Roman" w:hAnsi="Times New Roman"/>
                <w:b/>
                <w:lang w:val="sq-AL"/>
              </w:rPr>
              <w:t xml:space="preserve"> NDIKIMIT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89F35B" w14:textId="77777777" w:rsidR="00A45021" w:rsidRPr="00921F30" w:rsidRDefault="00543147" w:rsidP="00217D5D">
            <w:pPr>
              <w:rPr>
                <w:rFonts w:ascii="Times New Roman" w:hAnsi="Times New Roman"/>
                <w:lang w:val="sq-AL"/>
              </w:rPr>
            </w:pPr>
            <w:r>
              <w:rPr>
                <w:rFonts w:ascii="Times New Roman" w:hAnsi="Times New Roman"/>
                <w:lang w:val="sq-AL"/>
              </w:rPr>
              <w:t>Zhvillim</w:t>
            </w:r>
          </w:p>
        </w:tc>
      </w:tr>
      <w:tr w:rsidR="00A45021" w:rsidRPr="00921F30" w14:paraId="2EB9B549" w14:textId="77777777" w:rsidTr="000439ED">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0CD6CF4E" w14:textId="77777777" w:rsidR="00A45021" w:rsidRPr="00921F30" w:rsidRDefault="00C46B3C" w:rsidP="00C46B3C">
            <w:pPr>
              <w:rPr>
                <w:rFonts w:ascii="Times New Roman" w:hAnsi="Times New Roman"/>
                <w:b/>
                <w:lang w:val="sq-AL"/>
              </w:rPr>
            </w:pPr>
            <w:r w:rsidRPr="00921F30">
              <w:rPr>
                <w:rFonts w:ascii="Times New Roman" w:hAnsi="Times New Roman"/>
                <w:b/>
                <w:lang w:val="sq-AL"/>
              </w:rPr>
              <w:t>BURIMI I PROPOZIMIT T</w:t>
            </w:r>
            <w:r w:rsidR="00573E8A" w:rsidRPr="00921F30">
              <w:rPr>
                <w:rFonts w:ascii="Times New Roman" w:hAnsi="Times New Roman"/>
                <w:b/>
                <w:lang w:val="sq-AL"/>
              </w:rPr>
              <w:t>Ë</w:t>
            </w:r>
            <w:r w:rsidRPr="00921F30">
              <w:rPr>
                <w:rFonts w:ascii="Times New Roman" w:hAnsi="Times New Roman"/>
                <w:b/>
                <w:lang w:val="sq-AL"/>
              </w:rPr>
              <w:t xml:space="preserve"> POLITIK</w:t>
            </w:r>
            <w:r w:rsidR="00573E8A" w:rsidRPr="00921F30">
              <w:rPr>
                <w:rFonts w:ascii="Times New Roman" w:hAnsi="Times New Roman"/>
                <w:b/>
                <w:lang w:val="sq-AL"/>
              </w:rPr>
              <w:t>Ë</w:t>
            </w:r>
            <w:r w:rsidRPr="00921F30">
              <w:rPr>
                <w:rFonts w:ascii="Times New Roman" w:hAnsi="Times New Roman"/>
                <w:b/>
                <w:lang w:val="sq-AL"/>
              </w:rPr>
              <w:t>S</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DB9A43" w14:textId="77777777" w:rsidR="00A45021" w:rsidRPr="00921F30" w:rsidRDefault="00B6467A" w:rsidP="00217F27">
            <w:pPr>
              <w:jc w:val="both"/>
              <w:rPr>
                <w:rFonts w:ascii="Times New Roman" w:hAnsi="Times New Roman"/>
                <w:lang w:val="sq-AL"/>
              </w:rPr>
            </w:pPr>
            <w:r>
              <w:rPr>
                <w:rFonts w:ascii="Times New Roman" w:hAnsi="Times New Roman"/>
                <w:lang w:val="sq-AL"/>
              </w:rPr>
              <w:t>I Brendshëm</w:t>
            </w:r>
          </w:p>
        </w:tc>
      </w:tr>
      <w:tr w:rsidR="00A45021" w:rsidRPr="00921F30" w14:paraId="772ED17B" w14:textId="77777777" w:rsidTr="000439ED">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256C8D29" w14:textId="77777777" w:rsidR="00A45021" w:rsidRPr="00921F30" w:rsidRDefault="00426704" w:rsidP="00426704">
            <w:pPr>
              <w:rPr>
                <w:rFonts w:ascii="Times New Roman" w:hAnsi="Times New Roman"/>
                <w:b/>
                <w:lang w:val="sq-AL"/>
              </w:rPr>
            </w:pPr>
            <w:r w:rsidRPr="00921F30">
              <w:rPr>
                <w:rFonts w:ascii="Times New Roman" w:hAnsi="Times New Roman"/>
                <w:b/>
                <w:lang w:val="sq-AL"/>
              </w:rPr>
              <w:t>DIREKTIV</w:t>
            </w:r>
            <w:r w:rsidR="00B61CA7" w:rsidRPr="00921F30">
              <w:rPr>
                <w:rFonts w:ascii="Times New Roman" w:hAnsi="Times New Roman"/>
                <w:b/>
                <w:lang w:val="sq-AL"/>
              </w:rPr>
              <w:t>Ë</w:t>
            </w:r>
            <w:r w:rsidR="00A45021" w:rsidRPr="00921F30">
              <w:rPr>
                <w:rFonts w:ascii="Times New Roman" w:hAnsi="Times New Roman"/>
                <w:b/>
                <w:lang w:val="sq-AL"/>
              </w:rPr>
              <w:t>/R</w:t>
            </w:r>
            <w:r w:rsidRPr="00921F30">
              <w:rPr>
                <w:rFonts w:ascii="Times New Roman" w:hAnsi="Times New Roman"/>
                <w:b/>
                <w:lang w:val="sq-AL"/>
              </w:rPr>
              <w:t>R</w:t>
            </w:r>
            <w:r w:rsidR="00A45021" w:rsidRPr="00921F30">
              <w:rPr>
                <w:rFonts w:ascii="Times New Roman" w:hAnsi="Times New Roman"/>
                <w:b/>
                <w:lang w:val="sq-AL"/>
              </w:rPr>
              <w:t>EGUL</w:t>
            </w:r>
            <w:r w:rsidRPr="00921F30">
              <w:rPr>
                <w:rFonts w:ascii="Times New Roman" w:hAnsi="Times New Roman"/>
                <w:b/>
                <w:lang w:val="sq-AL"/>
              </w:rPr>
              <w:t>LORE E BE-së</w:t>
            </w:r>
            <w:r w:rsidR="00A45021" w:rsidRPr="00921F30">
              <w:rPr>
                <w:rFonts w:ascii="Times New Roman" w:hAnsi="Times New Roman"/>
                <w:b/>
                <w:lang w:val="sq-AL"/>
              </w:rPr>
              <w:t xml:space="preserve">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016FD" w14:textId="77777777" w:rsidR="00A45021" w:rsidRPr="00921F30" w:rsidRDefault="00DF7CF6" w:rsidP="00DF7CF6">
            <w:pPr>
              <w:rPr>
                <w:rFonts w:ascii="Times New Roman" w:hAnsi="Times New Roman"/>
                <w:lang w:val="sq-AL"/>
              </w:rPr>
            </w:pPr>
            <w:r>
              <w:rPr>
                <w:rFonts w:ascii="Times New Roman" w:hAnsi="Times New Roman"/>
                <w:lang w:val="sq-AL"/>
              </w:rPr>
              <w:t>Jo e zbatueshme</w:t>
            </w:r>
          </w:p>
        </w:tc>
      </w:tr>
      <w:tr w:rsidR="00A45021" w:rsidRPr="00921F30" w14:paraId="174ECEEF" w14:textId="77777777" w:rsidTr="000439ED">
        <w:trPr>
          <w:trHeight w:val="696"/>
        </w:trPr>
        <w:tc>
          <w:tcPr>
            <w:tcW w:w="5070" w:type="dxa"/>
            <w:tcBorders>
              <w:top w:val="single" w:sz="4" w:space="0" w:color="000000"/>
              <w:left w:val="single" w:sz="4" w:space="0" w:color="000000"/>
              <w:right w:val="single" w:sz="4" w:space="0" w:color="000000"/>
            </w:tcBorders>
            <w:shd w:val="clear" w:color="auto" w:fill="D9D9D9" w:themeFill="background1" w:themeFillShade="D9"/>
            <w:vAlign w:val="center"/>
          </w:tcPr>
          <w:p w14:paraId="5A275943" w14:textId="77777777" w:rsidR="00A45021" w:rsidRPr="00921F30" w:rsidRDefault="00426704" w:rsidP="006210CC">
            <w:pPr>
              <w:rPr>
                <w:rFonts w:ascii="Times New Roman" w:hAnsi="Times New Roman"/>
                <w:b/>
                <w:lang w:val="sq-AL"/>
              </w:rPr>
            </w:pPr>
            <w:r w:rsidRPr="00921F30">
              <w:rPr>
                <w:rFonts w:ascii="Times New Roman" w:hAnsi="Times New Roman"/>
                <w:b/>
                <w:lang w:val="sq-AL"/>
              </w:rPr>
              <w:t>PUBLIKIMET DHE STRATEGJITË E LIDHURA</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9849AA" w14:textId="77777777" w:rsidR="00A45021" w:rsidRPr="00921F30" w:rsidRDefault="00543147" w:rsidP="00217F27">
            <w:pPr>
              <w:jc w:val="both"/>
              <w:rPr>
                <w:rFonts w:ascii="Times New Roman" w:hAnsi="Times New Roman"/>
                <w:lang w:val="sq-AL"/>
              </w:rPr>
            </w:pPr>
            <w:r>
              <w:rPr>
                <w:rFonts w:ascii="Times New Roman" w:hAnsi="Times New Roman"/>
                <w:lang w:val="sq-AL"/>
              </w:rPr>
              <w:t>Jo e zbatueshme</w:t>
            </w:r>
          </w:p>
        </w:tc>
      </w:tr>
      <w:tr w:rsidR="00A45021" w:rsidRPr="00921F30" w14:paraId="6C95946E" w14:textId="77777777" w:rsidTr="000439ED">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456567F0" w14:textId="77777777" w:rsidR="00A45021" w:rsidRPr="00921F30" w:rsidRDefault="00C6728D" w:rsidP="006210CC">
            <w:pPr>
              <w:rPr>
                <w:rFonts w:ascii="Times New Roman" w:hAnsi="Times New Roman"/>
                <w:b/>
                <w:lang w:val="sq-AL"/>
              </w:rPr>
            </w:pPr>
            <w:r>
              <w:rPr>
                <w:rFonts w:ascii="Times New Roman" w:hAnsi="Times New Roman"/>
                <w:b/>
                <w:lang w:val="sq-AL"/>
              </w:rPr>
              <w:t>DATA</w:t>
            </w:r>
            <w:r w:rsidR="00426704" w:rsidRPr="00921F30">
              <w:rPr>
                <w:rFonts w:ascii="Times New Roman" w:hAnsi="Times New Roman"/>
                <w:b/>
                <w:lang w:val="sq-AL"/>
              </w:rPr>
              <w:t xml:space="preserve"> E KONSULTIMIT PUBLIK</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51361B" w14:textId="77777777" w:rsidR="00A45021" w:rsidRPr="00921F30" w:rsidRDefault="00DE170E" w:rsidP="00426704">
            <w:pPr>
              <w:rPr>
                <w:rFonts w:ascii="Times New Roman" w:hAnsi="Times New Roman"/>
                <w:lang w:val="sq-AL"/>
              </w:rPr>
            </w:pPr>
            <w:r w:rsidRPr="00921F30">
              <w:rPr>
                <w:rFonts w:ascii="Times New Roman" w:hAnsi="Times New Roman"/>
                <w:lang w:val="sq-AL"/>
              </w:rPr>
              <w:t>[Dat</w:t>
            </w:r>
            <w:r w:rsidR="00C6728D">
              <w:rPr>
                <w:rFonts w:ascii="Times New Roman" w:hAnsi="Times New Roman"/>
                <w:lang w:val="sq-AL"/>
              </w:rPr>
              <w:t>a</w:t>
            </w:r>
            <w:r w:rsidRPr="00921F30">
              <w:rPr>
                <w:rFonts w:ascii="Times New Roman" w:hAnsi="Times New Roman"/>
                <w:lang w:val="sq-AL"/>
              </w:rPr>
              <w:t xml:space="preserve"> /</w:t>
            </w:r>
            <w:r w:rsidR="00467950" w:rsidRPr="00921F30">
              <w:rPr>
                <w:rFonts w:ascii="Times New Roman" w:hAnsi="Times New Roman"/>
                <w:lang w:val="sq-AL"/>
              </w:rPr>
              <w:t>Asnjë konsultim publik</w:t>
            </w:r>
            <w:r w:rsidRPr="00921F30">
              <w:rPr>
                <w:rFonts w:ascii="Times New Roman" w:hAnsi="Times New Roman"/>
                <w:lang w:val="sq-AL"/>
              </w:rPr>
              <w:t>]</w:t>
            </w:r>
          </w:p>
        </w:tc>
      </w:tr>
      <w:tr w:rsidR="00A45021" w:rsidRPr="00921F30" w14:paraId="70906B00" w14:textId="77777777" w:rsidTr="000439ED">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416C2C02" w14:textId="77777777" w:rsidR="00A45021" w:rsidRPr="00921F30" w:rsidRDefault="00A45021" w:rsidP="006210CC">
            <w:pPr>
              <w:rPr>
                <w:rFonts w:ascii="Times New Roman" w:hAnsi="Times New Roman"/>
                <w:b/>
                <w:lang w:val="sq-AL"/>
              </w:rPr>
            </w:pPr>
            <w:r w:rsidRPr="00921F30">
              <w:rPr>
                <w:rFonts w:ascii="Times New Roman" w:hAnsi="Times New Roman"/>
                <w:b/>
                <w:lang w:val="sq-AL"/>
              </w:rPr>
              <w:t>DAT</w:t>
            </w:r>
            <w:r w:rsidR="00C6728D">
              <w:rPr>
                <w:rFonts w:ascii="Times New Roman" w:hAnsi="Times New Roman"/>
                <w:b/>
                <w:lang w:val="sq-AL"/>
              </w:rPr>
              <w:t>A</w:t>
            </w:r>
            <w:r w:rsidR="00467950" w:rsidRPr="00921F30">
              <w:rPr>
                <w:rFonts w:ascii="Times New Roman" w:hAnsi="Times New Roman"/>
                <w:b/>
                <w:lang w:val="sq-AL"/>
              </w:rPr>
              <w:t xml:space="preserve"> </w:t>
            </w:r>
            <w:r w:rsidRPr="00921F30">
              <w:rPr>
                <w:rFonts w:ascii="Times New Roman" w:hAnsi="Times New Roman"/>
                <w:b/>
                <w:lang w:val="sq-AL"/>
              </w:rPr>
              <w:t xml:space="preserve">E </w:t>
            </w:r>
            <w:r w:rsidR="008C604A" w:rsidRPr="00921F30">
              <w:rPr>
                <w:rFonts w:ascii="Times New Roman" w:hAnsi="Times New Roman"/>
                <w:b/>
                <w:lang w:val="sq-AL"/>
              </w:rPr>
              <w:t>VLERËSIMIT</w:t>
            </w:r>
            <w:r w:rsidR="00467950" w:rsidRPr="00921F30">
              <w:rPr>
                <w:rFonts w:ascii="Times New Roman" w:hAnsi="Times New Roman"/>
                <w:b/>
                <w:lang w:val="sq-AL"/>
              </w:rPr>
              <w:t xml:space="preserve"> T</w:t>
            </w:r>
            <w:r w:rsidR="00573E8A" w:rsidRPr="00921F30">
              <w:rPr>
                <w:rFonts w:ascii="Times New Roman" w:hAnsi="Times New Roman"/>
                <w:b/>
                <w:lang w:val="sq-AL"/>
              </w:rPr>
              <w:t>Ë</w:t>
            </w:r>
            <w:r w:rsidR="00467950" w:rsidRPr="00921F30">
              <w:rPr>
                <w:rFonts w:ascii="Times New Roman" w:hAnsi="Times New Roman"/>
                <w:b/>
                <w:lang w:val="sq-AL"/>
              </w:rPr>
              <w:t xml:space="preserve"> NDIKIMIT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E11FDE" w14:textId="77777777" w:rsidR="00A45021" w:rsidRPr="00921F30" w:rsidRDefault="00543147" w:rsidP="00217F27">
            <w:pPr>
              <w:jc w:val="both"/>
              <w:rPr>
                <w:rFonts w:ascii="Times New Roman" w:hAnsi="Times New Roman"/>
                <w:lang w:val="sq-AL"/>
              </w:rPr>
            </w:pPr>
            <w:r>
              <w:rPr>
                <w:rFonts w:ascii="Times New Roman" w:hAnsi="Times New Roman"/>
                <w:lang w:val="sq-AL"/>
              </w:rPr>
              <w:t>30.07.2019</w:t>
            </w:r>
            <w:r w:rsidR="00A45021" w:rsidRPr="00921F30">
              <w:rPr>
                <w:rFonts w:ascii="Times New Roman" w:hAnsi="Times New Roman"/>
                <w:lang w:val="sq-AL"/>
              </w:rPr>
              <w:t xml:space="preserve"> </w:t>
            </w:r>
          </w:p>
        </w:tc>
      </w:tr>
      <w:tr w:rsidR="00A45021" w:rsidRPr="00921F30" w14:paraId="0239F2C8" w14:textId="77777777" w:rsidTr="000439ED">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F65D9CE" w14:textId="77777777" w:rsidR="00A45021" w:rsidRPr="00921F30" w:rsidRDefault="00A45021" w:rsidP="006210CC">
            <w:pPr>
              <w:rPr>
                <w:rFonts w:ascii="Times New Roman" w:hAnsi="Times New Roman"/>
                <w:b/>
                <w:lang w:val="sq-AL"/>
              </w:rPr>
            </w:pPr>
            <w:r w:rsidRPr="00921F30">
              <w:rPr>
                <w:rFonts w:ascii="Times New Roman" w:hAnsi="Times New Roman"/>
                <w:b/>
                <w:lang w:val="sq-AL"/>
              </w:rPr>
              <w:t>A</w:t>
            </w:r>
            <w:r w:rsidR="00467950" w:rsidRPr="00921F30">
              <w:rPr>
                <w:rFonts w:ascii="Times New Roman" w:hAnsi="Times New Roman"/>
                <w:b/>
                <w:lang w:val="sq-AL"/>
              </w:rPr>
              <w:t xml:space="preserve"> E KA SHQYRTUAR KRYEMINISTRIA </w:t>
            </w:r>
            <w:r w:rsidR="008C604A" w:rsidRPr="00921F30">
              <w:rPr>
                <w:rFonts w:ascii="Times New Roman" w:hAnsi="Times New Roman"/>
                <w:b/>
                <w:lang w:val="sq-AL"/>
              </w:rPr>
              <w:t>VLERËSIMIN</w:t>
            </w:r>
            <w:r w:rsidR="00467950" w:rsidRPr="00921F30">
              <w:rPr>
                <w:rFonts w:ascii="Times New Roman" w:hAnsi="Times New Roman"/>
                <w:b/>
                <w:lang w:val="sq-AL"/>
              </w:rPr>
              <w:t xml:space="preserve"> E NDIKIMIT</w:t>
            </w:r>
            <w:r w:rsidRPr="00921F30">
              <w:rPr>
                <w:rFonts w:ascii="Times New Roman" w:hAnsi="Times New Roman"/>
                <w:b/>
                <w:lang w:val="sq-AL"/>
              </w:rPr>
              <w:t xml:space="preserve">? </w:t>
            </w:r>
          </w:p>
          <w:p w14:paraId="3161A8F3" w14:textId="77777777" w:rsidR="00A45021" w:rsidRPr="00921F30" w:rsidRDefault="008C604A" w:rsidP="00467950">
            <w:pPr>
              <w:rPr>
                <w:rFonts w:ascii="Times New Roman" w:hAnsi="Times New Roman"/>
                <w:b/>
                <w:lang w:val="sq-AL"/>
              </w:rPr>
            </w:pPr>
            <w:r w:rsidRPr="00921F30">
              <w:rPr>
                <w:rFonts w:ascii="Times New Roman" w:hAnsi="Times New Roman"/>
                <w:b/>
                <w:lang w:val="sq-AL"/>
              </w:rPr>
              <w:t>NËSE</w:t>
            </w:r>
            <w:r w:rsidR="00467950" w:rsidRPr="00921F30">
              <w:rPr>
                <w:rFonts w:ascii="Times New Roman" w:hAnsi="Times New Roman"/>
                <w:b/>
                <w:lang w:val="sq-AL"/>
              </w:rPr>
              <w:t xml:space="preserve"> PO, JEPNI </w:t>
            </w:r>
            <w:r w:rsidRPr="00921F30">
              <w:rPr>
                <w:rFonts w:ascii="Times New Roman" w:hAnsi="Times New Roman"/>
                <w:b/>
                <w:lang w:val="sq-AL"/>
              </w:rPr>
              <w:t>DATËN</w:t>
            </w:r>
            <w:r w:rsidR="00467950" w:rsidRPr="00921F30">
              <w:rPr>
                <w:rFonts w:ascii="Times New Roman" w:hAnsi="Times New Roman"/>
                <w:b/>
                <w:lang w:val="sq-AL"/>
              </w:rPr>
              <w:t xml:space="preserve"> E SHQYRTIMIT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9B4886" w14:textId="77777777" w:rsidR="00A45021" w:rsidRPr="00921F30" w:rsidRDefault="00217D5D" w:rsidP="0095604D">
            <w:pPr>
              <w:rPr>
                <w:rFonts w:ascii="Times New Roman" w:hAnsi="Times New Roman"/>
                <w:lang w:val="sq-AL"/>
              </w:rPr>
            </w:pPr>
            <w:r>
              <w:rPr>
                <w:rFonts w:ascii="Times New Roman" w:hAnsi="Times New Roman"/>
                <w:lang w:val="sq-AL"/>
              </w:rPr>
              <w:t>Jo</w:t>
            </w:r>
          </w:p>
        </w:tc>
      </w:tr>
      <w:tr w:rsidR="00A45021" w:rsidRPr="00921F30" w14:paraId="69553A78" w14:textId="77777777" w:rsidTr="000439ED">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239BAE" w14:textId="77777777" w:rsidR="00A45021" w:rsidRPr="00921F30" w:rsidRDefault="00EB034B" w:rsidP="00EB034B">
            <w:pPr>
              <w:rPr>
                <w:rFonts w:ascii="Times New Roman" w:hAnsi="Times New Roman"/>
                <w:b/>
                <w:lang w:val="sq-AL"/>
              </w:rPr>
            </w:pPr>
            <w:r w:rsidRPr="00921F30">
              <w:rPr>
                <w:rFonts w:ascii="Times New Roman" w:hAnsi="Times New Roman"/>
                <w:b/>
                <w:lang w:val="sq-AL"/>
              </w:rPr>
              <w:t xml:space="preserve">NUMRI I </w:t>
            </w:r>
            <w:r w:rsidR="008C604A" w:rsidRPr="00921F30">
              <w:rPr>
                <w:rFonts w:ascii="Times New Roman" w:hAnsi="Times New Roman"/>
                <w:b/>
                <w:lang w:val="sq-AL"/>
              </w:rPr>
              <w:t>VLERËSIMIT</w:t>
            </w:r>
            <w:r w:rsidRPr="00921F30">
              <w:rPr>
                <w:rFonts w:ascii="Times New Roman" w:hAnsi="Times New Roman"/>
                <w:b/>
                <w:lang w:val="sq-AL"/>
              </w:rPr>
              <w:t xml:space="preserve"> T</w:t>
            </w:r>
            <w:r w:rsidR="00573E8A" w:rsidRPr="00921F30">
              <w:rPr>
                <w:rFonts w:ascii="Times New Roman" w:hAnsi="Times New Roman"/>
                <w:b/>
                <w:lang w:val="sq-AL"/>
              </w:rPr>
              <w:t>Ë</w:t>
            </w:r>
            <w:r w:rsidRPr="00921F30">
              <w:rPr>
                <w:rFonts w:ascii="Times New Roman" w:hAnsi="Times New Roman"/>
                <w:b/>
                <w:lang w:val="sq-AL"/>
              </w:rPr>
              <w:t xml:space="preserve"> NDIKIMIT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181E74" w14:textId="77777777" w:rsidR="00A45021" w:rsidRPr="00921F30" w:rsidRDefault="00543147" w:rsidP="00A8036A">
            <w:pPr>
              <w:rPr>
                <w:rFonts w:ascii="Times New Roman" w:hAnsi="Times New Roman"/>
                <w:lang w:val="sq-AL"/>
              </w:rPr>
            </w:pPr>
            <w:r w:rsidRPr="00543147">
              <w:rPr>
                <w:rFonts w:ascii="Times New Roman" w:hAnsi="Times New Roman"/>
                <w:lang w:val="sq-AL"/>
              </w:rPr>
              <w:t xml:space="preserve">2019 – MFE- </w:t>
            </w:r>
            <w:r>
              <w:rPr>
                <w:rFonts w:ascii="Times New Roman" w:hAnsi="Times New Roman"/>
                <w:lang w:val="sq-AL"/>
              </w:rPr>
              <w:t>18</w:t>
            </w:r>
          </w:p>
        </w:tc>
      </w:tr>
      <w:tr w:rsidR="00A45021" w:rsidRPr="00921F30" w14:paraId="052CF505" w14:textId="77777777" w:rsidTr="000439ED">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B1058F" w14:textId="77777777" w:rsidR="00A45021" w:rsidRPr="00921F30" w:rsidRDefault="00EB034B" w:rsidP="00A45021">
            <w:pPr>
              <w:rPr>
                <w:rFonts w:ascii="Times New Roman" w:hAnsi="Times New Roman"/>
                <w:b/>
                <w:lang w:val="sq-AL"/>
              </w:rPr>
            </w:pPr>
            <w:r w:rsidRPr="00921F30">
              <w:rPr>
                <w:rFonts w:ascii="Times New Roman" w:hAnsi="Times New Roman"/>
                <w:b/>
                <w:lang w:val="sq-AL"/>
              </w:rPr>
              <w:t xml:space="preserve">TE </w:t>
            </w:r>
            <w:r w:rsidR="008C604A" w:rsidRPr="00921F30">
              <w:rPr>
                <w:rFonts w:ascii="Times New Roman" w:hAnsi="Times New Roman"/>
                <w:b/>
                <w:lang w:val="sq-AL"/>
              </w:rPr>
              <w:t>DHËNA</w:t>
            </w:r>
            <w:r w:rsidRPr="00921F30">
              <w:rPr>
                <w:rFonts w:ascii="Times New Roman" w:hAnsi="Times New Roman"/>
                <w:b/>
                <w:lang w:val="sq-AL"/>
              </w:rPr>
              <w:t xml:space="preserve"> KONTAKTI</w:t>
            </w:r>
            <w:r w:rsidR="00A45021" w:rsidRPr="00921F30">
              <w:rPr>
                <w:rFonts w:ascii="Times New Roman" w:hAnsi="Times New Roman"/>
                <w:b/>
                <w:lang w:val="sq-AL"/>
              </w:rPr>
              <w:t xml:space="preserve"> </w:t>
            </w:r>
          </w:p>
          <w:p w14:paraId="732EEB01" w14:textId="77777777" w:rsidR="00A45021" w:rsidRPr="00921F30" w:rsidRDefault="00A45021" w:rsidP="00C6728D">
            <w:pPr>
              <w:rPr>
                <w:rFonts w:ascii="Times New Roman" w:hAnsi="Times New Roman"/>
                <w:b/>
                <w:lang w:val="sq-AL"/>
              </w:rPr>
            </w:pPr>
            <w:r w:rsidRPr="00921F30">
              <w:rPr>
                <w:rFonts w:ascii="Times New Roman" w:hAnsi="Times New Roman"/>
                <w:b/>
                <w:lang w:val="sq-AL"/>
              </w:rPr>
              <w:t>(</w:t>
            </w:r>
            <w:r w:rsidR="008C604A" w:rsidRPr="00921F30">
              <w:rPr>
                <w:rFonts w:ascii="Times New Roman" w:hAnsi="Times New Roman"/>
                <w:b/>
                <w:lang w:val="sq-AL"/>
              </w:rPr>
              <w:t>EMR</w:t>
            </w:r>
            <w:r w:rsidR="00775531" w:rsidRPr="00921F30">
              <w:rPr>
                <w:rFonts w:ascii="Times New Roman" w:hAnsi="Times New Roman"/>
                <w:b/>
                <w:lang w:val="sq-AL"/>
              </w:rPr>
              <w:t>I</w:t>
            </w:r>
            <w:r w:rsidRPr="00921F30">
              <w:rPr>
                <w:rFonts w:ascii="Times New Roman" w:hAnsi="Times New Roman"/>
                <w:b/>
                <w:lang w:val="sq-AL"/>
              </w:rPr>
              <w:t>, E</w:t>
            </w:r>
            <w:r w:rsidR="00EB034B" w:rsidRPr="00921F30">
              <w:rPr>
                <w:rFonts w:ascii="Times New Roman" w:hAnsi="Times New Roman"/>
                <w:b/>
                <w:lang w:val="sq-AL"/>
              </w:rPr>
              <w:t>-MAIL, NUMRI I TELEF</w:t>
            </w:r>
            <w:r w:rsidRPr="00921F30">
              <w:rPr>
                <w:rFonts w:ascii="Times New Roman" w:hAnsi="Times New Roman"/>
                <w:b/>
                <w:lang w:val="sq-AL"/>
              </w:rPr>
              <w:t>O</w:t>
            </w:r>
            <w:r w:rsidR="00EB034B" w:rsidRPr="00921F30">
              <w:rPr>
                <w:rFonts w:ascii="Times New Roman" w:hAnsi="Times New Roman"/>
                <w:b/>
                <w:lang w:val="sq-AL"/>
              </w:rPr>
              <w:t>NIT T</w:t>
            </w:r>
            <w:r w:rsidR="00573E8A" w:rsidRPr="00921F30">
              <w:rPr>
                <w:rFonts w:ascii="Times New Roman" w:hAnsi="Times New Roman"/>
                <w:b/>
                <w:lang w:val="sq-AL"/>
              </w:rPr>
              <w:t>Ë</w:t>
            </w:r>
            <w:r w:rsidR="00EB034B" w:rsidRPr="00921F30">
              <w:rPr>
                <w:rFonts w:ascii="Times New Roman" w:hAnsi="Times New Roman"/>
                <w:b/>
                <w:lang w:val="sq-AL"/>
              </w:rPr>
              <w:t xml:space="preserve"> </w:t>
            </w:r>
            <w:r w:rsidR="00C6728D">
              <w:rPr>
                <w:rFonts w:ascii="Times New Roman" w:hAnsi="Times New Roman"/>
                <w:b/>
                <w:lang w:val="sq-AL"/>
              </w:rPr>
              <w:t>PERSONIT T</w:t>
            </w:r>
            <w:r w:rsidR="00C6728D" w:rsidRPr="00921F30">
              <w:rPr>
                <w:rFonts w:ascii="Times New Roman" w:hAnsi="Times New Roman"/>
                <w:b/>
                <w:lang w:val="sq-AL"/>
              </w:rPr>
              <w:t>Ë</w:t>
            </w:r>
            <w:r w:rsidR="00C6728D">
              <w:rPr>
                <w:rFonts w:ascii="Times New Roman" w:hAnsi="Times New Roman"/>
                <w:b/>
                <w:lang w:val="sq-AL"/>
              </w:rPr>
              <w:t xml:space="preserve"> KONTAKTIT)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9FA7E12" w14:textId="77777777" w:rsidR="00E07549" w:rsidRDefault="00E07549" w:rsidP="00543147">
            <w:pPr>
              <w:jc w:val="both"/>
              <w:rPr>
                <w:rFonts w:ascii="Times New Roman" w:hAnsi="Times New Roman"/>
                <w:lang w:val="sq-AL"/>
              </w:rPr>
            </w:pPr>
            <w:r>
              <w:rPr>
                <w:rFonts w:ascii="Times New Roman" w:hAnsi="Times New Roman"/>
                <w:lang w:val="sq-AL"/>
              </w:rPr>
              <w:t>Patris Poshnjari</w:t>
            </w:r>
          </w:p>
          <w:p w14:paraId="49C36A5B" w14:textId="77777777" w:rsidR="00E07549" w:rsidRDefault="003D209A" w:rsidP="00543147">
            <w:pPr>
              <w:jc w:val="both"/>
              <w:rPr>
                <w:rFonts w:ascii="Times New Roman" w:hAnsi="Times New Roman"/>
                <w:lang w:val="sq-AL"/>
              </w:rPr>
            </w:pPr>
            <w:hyperlink r:id="rId8" w:history="1">
              <w:r w:rsidR="00E07549" w:rsidRPr="009A4D2F">
                <w:rPr>
                  <w:rStyle w:val="Hyperlink"/>
                  <w:rFonts w:ascii="Times New Roman" w:hAnsi="Times New Roman"/>
                  <w:lang w:val="sq-AL"/>
                </w:rPr>
                <w:t>patrisposhnjari@amf.gov.al</w:t>
              </w:r>
            </w:hyperlink>
          </w:p>
          <w:p w14:paraId="68D3FB86" w14:textId="77777777" w:rsidR="00E07549" w:rsidRDefault="00E07549" w:rsidP="00543147">
            <w:pPr>
              <w:jc w:val="both"/>
              <w:rPr>
                <w:rFonts w:ascii="Times New Roman" w:hAnsi="Times New Roman"/>
                <w:lang w:val="sq-AL"/>
              </w:rPr>
            </w:pPr>
            <w:r>
              <w:rPr>
                <w:rFonts w:ascii="Times New Roman" w:hAnsi="Times New Roman"/>
                <w:lang w:val="sq-AL"/>
              </w:rPr>
              <w:t>Tel: +355682751817</w:t>
            </w:r>
          </w:p>
          <w:p w14:paraId="2765350C" w14:textId="77777777" w:rsidR="00543147" w:rsidRPr="00543147" w:rsidRDefault="00543147" w:rsidP="00543147">
            <w:pPr>
              <w:jc w:val="both"/>
              <w:rPr>
                <w:rFonts w:ascii="Times New Roman" w:hAnsi="Times New Roman"/>
                <w:lang w:val="sq-AL"/>
              </w:rPr>
            </w:pPr>
            <w:r w:rsidRPr="00543147">
              <w:rPr>
                <w:rFonts w:ascii="Times New Roman" w:hAnsi="Times New Roman"/>
                <w:lang w:val="sq-AL"/>
              </w:rPr>
              <w:t>Irida Barkaj</w:t>
            </w:r>
          </w:p>
          <w:p w14:paraId="70B0E061" w14:textId="77777777" w:rsidR="00543147" w:rsidRPr="00543147" w:rsidRDefault="003D209A" w:rsidP="00543147">
            <w:pPr>
              <w:jc w:val="both"/>
              <w:rPr>
                <w:rFonts w:ascii="Times New Roman" w:hAnsi="Times New Roman"/>
                <w:lang w:val="sq-AL"/>
              </w:rPr>
            </w:pPr>
            <w:hyperlink r:id="rId9" w:history="1">
              <w:r w:rsidR="00543147" w:rsidRPr="00543147">
                <w:rPr>
                  <w:rStyle w:val="Hyperlink"/>
                  <w:rFonts w:ascii="Times New Roman" w:hAnsi="Times New Roman"/>
                  <w:lang w:val="sq-AL"/>
                </w:rPr>
                <w:t>Irida.barkaj@financa.gov.al</w:t>
              </w:r>
            </w:hyperlink>
          </w:p>
          <w:p w14:paraId="4C9CCCF8" w14:textId="77777777" w:rsidR="00543147" w:rsidRDefault="00543147" w:rsidP="00543147">
            <w:pPr>
              <w:jc w:val="both"/>
              <w:rPr>
                <w:rFonts w:ascii="Times New Roman" w:hAnsi="Times New Roman"/>
                <w:lang w:val="sq-AL"/>
              </w:rPr>
            </w:pPr>
            <w:r w:rsidRPr="00543147">
              <w:rPr>
                <w:rFonts w:ascii="Times New Roman" w:hAnsi="Times New Roman"/>
                <w:lang w:val="sq-AL"/>
              </w:rPr>
              <w:t>Tel: +355693692886</w:t>
            </w:r>
          </w:p>
          <w:p w14:paraId="367016F1" w14:textId="77777777" w:rsidR="00A45021" w:rsidRPr="00921F30" w:rsidRDefault="00A45021" w:rsidP="00217F27">
            <w:pPr>
              <w:jc w:val="both"/>
              <w:rPr>
                <w:rFonts w:ascii="Times New Roman" w:hAnsi="Times New Roman"/>
                <w:szCs w:val="22"/>
                <w:lang w:val="sq-AL"/>
              </w:rPr>
            </w:pPr>
          </w:p>
        </w:tc>
      </w:tr>
      <w:tr w:rsidR="006210CC" w:rsidRPr="00921F30" w14:paraId="7987FAEF" w14:textId="77777777" w:rsidTr="000439ED">
        <w:trPr>
          <w:trHeight w:val="162"/>
        </w:trPr>
        <w:tc>
          <w:tcPr>
            <w:tcW w:w="9016" w:type="dxa"/>
            <w:gridSpan w:val="3"/>
            <w:tcBorders>
              <w:top w:val="single" w:sz="4" w:space="0" w:color="000000"/>
              <w:left w:val="single" w:sz="4" w:space="0" w:color="000000"/>
              <w:bottom w:val="single" w:sz="4" w:space="0" w:color="000000"/>
              <w:right w:val="single" w:sz="4" w:space="0" w:color="000000"/>
            </w:tcBorders>
          </w:tcPr>
          <w:p w14:paraId="28C06FA6" w14:textId="77777777" w:rsidR="006210CC" w:rsidRPr="00921F30" w:rsidRDefault="006210CC" w:rsidP="006210CC">
            <w:pPr>
              <w:jc w:val="both"/>
              <w:rPr>
                <w:rFonts w:ascii="Times New Roman" w:hAnsi="Times New Roman"/>
                <w:b/>
                <w:sz w:val="10"/>
                <w:lang w:val="sq-AL"/>
              </w:rPr>
            </w:pPr>
          </w:p>
        </w:tc>
      </w:tr>
      <w:tr w:rsidR="006210CC" w:rsidRPr="00921F30" w14:paraId="702C23FE" w14:textId="77777777" w:rsidTr="000439ED">
        <w:trPr>
          <w:trHeight w:val="353"/>
        </w:trPr>
        <w:tc>
          <w:tcPr>
            <w:tcW w:w="901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B29589" w14:textId="77777777" w:rsidR="006210CC" w:rsidRPr="00921F30" w:rsidRDefault="006210CC" w:rsidP="006210CC">
            <w:pPr>
              <w:jc w:val="both"/>
              <w:rPr>
                <w:rFonts w:ascii="Times New Roman" w:hAnsi="Times New Roman"/>
                <w:b/>
                <w:lang w:val="sq-AL"/>
              </w:rPr>
            </w:pPr>
            <w:r w:rsidRPr="00921F30">
              <w:rPr>
                <w:rFonts w:ascii="Times New Roman" w:hAnsi="Times New Roman"/>
                <w:b/>
                <w:lang w:val="sq-AL"/>
              </w:rPr>
              <w:t>P</w:t>
            </w:r>
            <w:r w:rsidR="00EB034B" w:rsidRPr="00921F30">
              <w:rPr>
                <w:rFonts w:ascii="Times New Roman" w:hAnsi="Times New Roman"/>
                <w:b/>
                <w:lang w:val="sq-AL"/>
              </w:rPr>
              <w:t>JESA</w:t>
            </w:r>
            <w:r w:rsidRPr="00921F30">
              <w:rPr>
                <w:rFonts w:ascii="Times New Roman" w:hAnsi="Times New Roman"/>
                <w:b/>
                <w:lang w:val="sq-AL"/>
              </w:rPr>
              <w:t xml:space="preserve"> 1: </w:t>
            </w:r>
            <w:r w:rsidR="008C604A" w:rsidRPr="00921F30">
              <w:rPr>
                <w:rFonts w:ascii="Times New Roman" w:hAnsi="Times New Roman"/>
                <w:b/>
                <w:lang w:val="sq-AL"/>
              </w:rPr>
              <w:t>PËRMBLEDHJE</w:t>
            </w:r>
            <w:r w:rsidR="00EB034B" w:rsidRPr="00921F30">
              <w:rPr>
                <w:rFonts w:ascii="Times New Roman" w:hAnsi="Times New Roman"/>
                <w:b/>
                <w:lang w:val="sq-AL"/>
              </w:rPr>
              <w:t xml:space="preserve"> </w:t>
            </w:r>
            <w:r w:rsidRPr="00921F30">
              <w:rPr>
                <w:rFonts w:ascii="Times New Roman" w:hAnsi="Times New Roman"/>
                <w:b/>
                <w:lang w:val="sq-AL"/>
              </w:rPr>
              <w:t>E</w:t>
            </w:r>
            <w:r w:rsidR="00EB034B" w:rsidRPr="00921F30">
              <w:rPr>
                <w:rFonts w:ascii="Times New Roman" w:hAnsi="Times New Roman"/>
                <w:b/>
                <w:lang w:val="sq-AL"/>
              </w:rPr>
              <w:t>KZEK</w:t>
            </w:r>
            <w:r w:rsidRPr="00921F30">
              <w:rPr>
                <w:rFonts w:ascii="Times New Roman" w:hAnsi="Times New Roman"/>
                <w:b/>
                <w:lang w:val="sq-AL"/>
              </w:rPr>
              <w:t xml:space="preserve">UTIVE  </w:t>
            </w:r>
          </w:p>
          <w:p w14:paraId="0E1FAC92" w14:textId="77777777" w:rsidR="00F6064C" w:rsidRPr="00D82B0F" w:rsidRDefault="00EB034B" w:rsidP="00EB034B">
            <w:pPr>
              <w:jc w:val="both"/>
              <w:rPr>
                <w:rFonts w:ascii="Times New Roman" w:hAnsi="Times New Roman"/>
                <w:b/>
                <w:sz w:val="18"/>
                <w:lang w:val="sq-AL"/>
              </w:rPr>
            </w:pPr>
            <w:r w:rsidRPr="00921F30">
              <w:rPr>
                <w:rFonts w:ascii="Times New Roman" w:hAnsi="Times New Roman"/>
                <w:b/>
                <w:sz w:val="18"/>
                <w:lang w:val="sq-AL"/>
              </w:rPr>
              <w:t>(Maksim</w:t>
            </w:r>
            <w:r w:rsidR="006210CC" w:rsidRPr="00921F30">
              <w:rPr>
                <w:rFonts w:ascii="Times New Roman" w:hAnsi="Times New Roman"/>
                <w:b/>
                <w:sz w:val="18"/>
                <w:lang w:val="sq-AL"/>
              </w:rPr>
              <w:t>um</w:t>
            </w:r>
            <w:r w:rsidRPr="00921F30">
              <w:rPr>
                <w:rFonts w:ascii="Times New Roman" w:hAnsi="Times New Roman"/>
                <w:b/>
                <w:sz w:val="18"/>
                <w:lang w:val="sq-AL"/>
              </w:rPr>
              <w:t>i</w:t>
            </w:r>
            <w:r w:rsidR="006210CC" w:rsidRPr="00921F30">
              <w:rPr>
                <w:rFonts w:ascii="Times New Roman" w:hAnsi="Times New Roman"/>
                <w:b/>
                <w:sz w:val="18"/>
                <w:lang w:val="sq-AL"/>
              </w:rPr>
              <w:t xml:space="preserve"> 2 </w:t>
            </w:r>
            <w:r w:rsidRPr="00921F30">
              <w:rPr>
                <w:rFonts w:ascii="Times New Roman" w:hAnsi="Times New Roman"/>
                <w:b/>
                <w:sz w:val="18"/>
                <w:lang w:val="sq-AL"/>
              </w:rPr>
              <w:t>faqe</w:t>
            </w:r>
            <w:r w:rsidR="00D82B0F">
              <w:rPr>
                <w:rFonts w:ascii="Times New Roman" w:hAnsi="Times New Roman"/>
                <w:b/>
                <w:sz w:val="18"/>
                <w:lang w:val="sq-AL"/>
              </w:rPr>
              <w:t>)</w:t>
            </w:r>
          </w:p>
        </w:tc>
      </w:tr>
      <w:tr w:rsidR="006210CC" w:rsidRPr="00921F30" w14:paraId="5DA38E2B" w14:textId="77777777" w:rsidTr="000439ED">
        <w:trPr>
          <w:trHeight w:val="552"/>
        </w:trPr>
        <w:tc>
          <w:tcPr>
            <w:tcW w:w="9016" w:type="dxa"/>
            <w:gridSpan w:val="3"/>
            <w:tcBorders>
              <w:top w:val="single" w:sz="4" w:space="0" w:color="000000"/>
              <w:left w:val="single" w:sz="4" w:space="0" w:color="000000"/>
              <w:bottom w:val="single" w:sz="4" w:space="0" w:color="000000"/>
              <w:right w:val="single" w:sz="4" w:space="0" w:color="000000"/>
            </w:tcBorders>
          </w:tcPr>
          <w:p w14:paraId="686DC800" w14:textId="77777777" w:rsidR="006210CC" w:rsidRPr="00921F30" w:rsidRDefault="006210CC" w:rsidP="006210CC">
            <w:pPr>
              <w:jc w:val="both"/>
              <w:rPr>
                <w:rFonts w:ascii="Times New Roman" w:hAnsi="Times New Roman"/>
                <w:b/>
                <w:lang w:val="sq-AL"/>
              </w:rPr>
            </w:pPr>
            <w:r w:rsidRPr="00921F30">
              <w:rPr>
                <w:rFonts w:ascii="Times New Roman" w:hAnsi="Times New Roman"/>
                <w:b/>
                <w:lang w:val="sq-AL"/>
              </w:rPr>
              <w:t>P</w:t>
            </w:r>
            <w:r w:rsidR="00573E8A" w:rsidRPr="00921F30">
              <w:rPr>
                <w:rFonts w:ascii="Times New Roman" w:hAnsi="Times New Roman"/>
                <w:b/>
                <w:lang w:val="sq-AL"/>
              </w:rPr>
              <w:t>Ë</w:t>
            </w:r>
            <w:r w:rsidR="00EB034B" w:rsidRPr="00921F30">
              <w:rPr>
                <w:rFonts w:ascii="Times New Roman" w:hAnsi="Times New Roman"/>
                <w:b/>
                <w:lang w:val="sq-AL"/>
              </w:rPr>
              <w:t>RKUFIZIMI I P</w:t>
            </w:r>
            <w:r w:rsidRPr="00921F30">
              <w:rPr>
                <w:rFonts w:ascii="Times New Roman" w:hAnsi="Times New Roman"/>
                <w:b/>
                <w:lang w:val="sq-AL"/>
              </w:rPr>
              <w:t>ROBLEM</w:t>
            </w:r>
            <w:r w:rsidR="00EB034B" w:rsidRPr="00921F30">
              <w:rPr>
                <w:rFonts w:ascii="Times New Roman" w:hAnsi="Times New Roman"/>
                <w:b/>
                <w:lang w:val="sq-AL"/>
              </w:rPr>
              <w:t>IT</w:t>
            </w:r>
          </w:p>
          <w:p w14:paraId="569E843C" w14:textId="77777777" w:rsidR="006210CC" w:rsidRDefault="000B0370" w:rsidP="00B61CA7">
            <w:pPr>
              <w:jc w:val="both"/>
              <w:rPr>
                <w:rFonts w:ascii="Times New Roman" w:hAnsi="Times New Roman"/>
                <w:i/>
                <w:sz w:val="20"/>
                <w:lang w:val="sq-AL"/>
              </w:rPr>
            </w:pPr>
            <w:r w:rsidRPr="00597E23">
              <w:rPr>
                <w:rFonts w:ascii="Times New Roman" w:hAnsi="Times New Roman"/>
                <w:i/>
                <w:sz w:val="20"/>
                <w:lang w:val="sq-AL"/>
              </w:rPr>
              <w:t>Cili është problemi në shqyrtim dhe cilat janë shkaqet e tij? Pse është e nevojshme ndërhyrja qeverisë</w:t>
            </w:r>
            <w:r w:rsidR="006210CC" w:rsidRPr="00597E23">
              <w:rPr>
                <w:rFonts w:ascii="Times New Roman" w:hAnsi="Times New Roman"/>
                <w:i/>
                <w:sz w:val="20"/>
                <w:lang w:val="sq-AL"/>
              </w:rPr>
              <w:t>?</w:t>
            </w:r>
            <w:r w:rsidRPr="00597E23">
              <w:rPr>
                <w:rFonts w:ascii="Times New Roman" w:hAnsi="Times New Roman"/>
                <w:i/>
                <w:sz w:val="20"/>
                <w:lang w:val="sq-AL"/>
              </w:rPr>
              <w:t xml:space="preserve"> </w:t>
            </w:r>
          </w:p>
          <w:p w14:paraId="1A43E2A4" w14:textId="77777777" w:rsidR="00B6467A" w:rsidRDefault="00B6467A" w:rsidP="00B6467A">
            <w:pPr>
              <w:jc w:val="both"/>
              <w:rPr>
                <w:rFonts w:ascii="Times New Roman" w:hAnsi="Times New Roman"/>
                <w:sz w:val="24"/>
                <w:szCs w:val="24"/>
              </w:rPr>
            </w:pPr>
          </w:p>
          <w:p w14:paraId="395A762F" w14:textId="15B2ABA4" w:rsidR="00B6467A" w:rsidRPr="00DA0886" w:rsidRDefault="00904B39" w:rsidP="00543147">
            <w:pPr>
              <w:spacing w:line="276" w:lineRule="auto"/>
              <w:jc w:val="both"/>
              <w:rPr>
                <w:rFonts w:ascii="Times New Roman" w:hAnsi="Times New Roman"/>
                <w:sz w:val="24"/>
                <w:szCs w:val="24"/>
              </w:rPr>
            </w:pPr>
            <w:ins w:id="2" w:author="aldion baze" w:date="2019-10-18T15:25:00Z">
              <w:r>
                <w:rPr>
                  <w:rFonts w:ascii="Times New Roman" w:hAnsi="Times New Roman"/>
                  <w:sz w:val="24"/>
                  <w:szCs w:val="24"/>
                </w:rPr>
                <w:t>Token-wt Digjital dhe Monedhat Virtuale (si psh. Bitcoin, Ethereum) janë një lloj aktivi virtual, thelbësisht tw varura nga teknologjia e regjistrave të shpërndarë (</w:t>
              </w:r>
              <w:r w:rsidRPr="0096340F">
                <w:rPr>
                  <w:rFonts w:ascii="Times New Roman" w:hAnsi="Times New Roman"/>
                  <w:w w:val="105"/>
                  <w:sz w:val="24"/>
                  <w:szCs w:val="24"/>
                  <w:lang w:val="sq-AL"/>
                </w:rPr>
                <w:t>“Distributed Ledger</w:t>
              </w:r>
              <w:r>
                <w:rPr>
                  <w:rFonts w:ascii="Times New Roman" w:hAnsi="Times New Roman"/>
                  <w:w w:val="105"/>
                  <w:sz w:val="24"/>
                  <w:szCs w:val="24"/>
                  <w:lang w:val="sq-AL"/>
                </w:rPr>
                <w:t xml:space="preserve"> Technology</w:t>
              </w:r>
              <w:r w:rsidRPr="0096340F">
                <w:rPr>
                  <w:rFonts w:ascii="Times New Roman" w:hAnsi="Times New Roman"/>
                  <w:w w:val="105"/>
                  <w:sz w:val="24"/>
                  <w:szCs w:val="24"/>
                  <w:lang w:val="sq-AL"/>
                </w:rPr>
                <w:t xml:space="preserve">” </w:t>
              </w:r>
              <w:r>
                <w:rPr>
                  <w:rFonts w:ascii="Times New Roman" w:hAnsi="Times New Roman"/>
                  <w:w w:val="105"/>
                  <w:sz w:val="24"/>
                  <w:szCs w:val="24"/>
                  <w:lang w:val="sq-AL"/>
                </w:rPr>
                <w:t>- DLT</w:t>
              </w:r>
              <w:r w:rsidRPr="0096340F">
                <w:rPr>
                  <w:rFonts w:ascii="Times New Roman" w:hAnsi="Times New Roman"/>
                  <w:w w:val="105"/>
                  <w:sz w:val="24"/>
                  <w:szCs w:val="24"/>
                  <w:lang w:val="sq-AL"/>
                </w:rPr>
                <w:t>)</w:t>
              </w:r>
              <w:r>
                <w:rPr>
                  <w:rFonts w:ascii="Times New Roman" w:hAnsi="Times New Roman"/>
                  <w:sz w:val="24"/>
                  <w:szCs w:val="24"/>
                </w:rPr>
                <w:t xml:space="preserve">, të cilat i japin përdoruesit të drejta përfitimi, pronësie ose mund tw pwrdoren si instrument pagese, apo mjet utilitar në procesin e blerjes së produkteve apo shërbimeve. </w:t>
              </w:r>
            </w:ins>
            <w:del w:id="3" w:author="aldion baze" w:date="2019-10-18T15:25:00Z">
              <w:r w:rsidR="00B6467A" w:rsidRPr="00DA0886" w:rsidDel="00904B39">
                <w:rPr>
                  <w:rFonts w:ascii="Times New Roman" w:hAnsi="Times New Roman"/>
                  <w:sz w:val="24"/>
                  <w:szCs w:val="24"/>
                </w:rPr>
                <w:delText>Aktivet Virtuale janë një lloj aseti, i cili varet kryesisht mbi kriptografinë dhe teknologjinë e ditarit të shpërndarë (</w:delText>
              </w:r>
              <w:r w:rsidR="00B6467A" w:rsidRPr="00DA0886" w:rsidDel="00904B39">
                <w:rPr>
                  <w:rFonts w:ascii="Times New Roman" w:hAnsi="Times New Roman"/>
                  <w:w w:val="105"/>
                  <w:sz w:val="24"/>
                  <w:szCs w:val="24"/>
                  <w:lang w:val="sq-AL"/>
                </w:rPr>
                <w:delText>“Distri</w:delText>
              </w:r>
              <w:r w:rsidR="00543147" w:rsidDel="00904B39">
                <w:rPr>
                  <w:rFonts w:ascii="Times New Roman" w:hAnsi="Times New Roman"/>
                  <w:w w:val="105"/>
                  <w:sz w:val="24"/>
                  <w:szCs w:val="24"/>
                  <w:lang w:val="sq-AL"/>
                </w:rPr>
                <w:delText>buted Ledger Technology” - DLT)</w:delText>
              </w:r>
              <w:r w:rsidR="00B6467A" w:rsidRPr="00DA0886" w:rsidDel="00904B39">
                <w:rPr>
                  <w:rFonts w:ascii="Times New Roman" w:hAnsi="Times New Roman"/>
                  <w:sz w:val="24"/>
                  <w:szCs w:val="24"/>
                </w:rPr>
                <w:delText xml:space="preserve">. </w:delText>
              </w:r>
            </w:del>
            <w:del w:id="4" w:author="aldion baze" w:date="2019-10-18T15:26:00Z">
              <w:r w:rsidR="00B6467A" w:rsidRPr="00DA0886" w:rsidDel="00904B39">
                <w:rPr>
                  <w:rFonts w:ascii="Times New Roman" w:hAnsi="Times New Roman"/>
                  <w:sz w:val="24"/>
                  <w:szCs w:val="24"/>
                </w:rPr>
                <w:delText xml:space="preserve">Egzistojnë disa lloj aktive virtuale, duke përfshirë kripto monedhat (bitcoin, ethereum) dhe aktivet dixhitale të ashtuquajturat “token” dixhitale. Disa nga këto aktive i japin përdoruesit të drejta përfitimi ose pronësie ndërkohë disa të tjera përdoren thjesht si instrument pagese, apo si mjet utilitar për t’u përdorur në procesin e blerjes së produkteve apo shërbimeve. </w:delText>
              </w:r>
            </w:del>
          </w:p>
          <w:p w14:paraId="6C397450" w14:textId="77777777" w:rsidR="00904B39" w:rsidRPr="000033F7" w:rsidRDefault="00904B39" w:rsidP="00904B39">
            <w:pPr>
              <w:jc w:val="both"/>
              <w:rPr>
                <w:ins w:id="5" w:author="aldion baze" w:date="2019-10-18T15:26:00Z"/>
                <w:rFonts w:ascii="Times New Roman" w:hAnsi="Times New Roman"/>
                <w:sz w:val="24"/>
                <w:szCs w:val="24"/>
              </w:rPr>
            </w:pPr>
            <w:ins w:id="6" w:author="aldion baze" w:date="2019-10-18T15:26:00Z">
              <w:r>
                <w:rPr>
                  <w:rFonts w:ascii="Times New Roman" w:hAnsi="Times New Roman"/>
                  <w:sz w:val="24"/>
                  <w:szCs w:val="24"/>
                </w:rPr>
                <w:t xml:space="preserve">Ndërkohë që përdorimi i </w:t>
              </w:r>
              <w:r w:rsidRPr="000C53D3">
                <w:rPr>
                  <w:rFonts w:ascii="Times New Roman" w:hAnsi="Times New Roman"/>
                  <w:sz w:val="24"/>
                  <w:szCs w:val="24"/>
                </w:rPr>
                <w:t xml:space="preserve"> sh</w:t>
              </w:r>
              <w:r>
                <w:rPr>
                  <w:rFonts w:ascii="Times New Roman" w:hAnsi="Times New Roman"/>
                  <w:sz w:val="24"/>
                  <w:szCs w:val="24"/>
                </w:rPr>
                <w:t>ë</w:t>
              </w:r>
              <w:r w:rsidRPr="000C53D3">
                <w:rPr>
                  <w:rFonts w:ascii="Times New Roman" w:hAnsi="Times New Roman"/>
                  <w:sz w:val="24"/>
                  <w:szCs w:val="24"/>
                </w:rPr>
                <w:t>rbime</w:t>
              </w:r>
              <w:r>
                <w:rPr>
                  <w:rFonts w:ascii="Times New Roman" w:hAnsi="Times New Roman"/>
                  <w:sz w:val="24"/>
                  <w:szCs w:val="24"/>
                </w:rPr>
                <w:t>ve</w:t>
              </w:r>
              <w:r w:rsidRPr="000C53D3">
                <w:rPr>
                  <w:rFonts w:ascii="Times New Roman" w:hAnsi="Times New Roman"/>
                  <w:sz w:val="24"/>
                  <w:szCs w:val="24"/>
                </w:rPr>
                <w:t xml:space="preserve"> financiare </w:t>
              </w:r>
              <w:r>
                <w:rPr>
                  <w:rFonts w:ascii="Times New Roman" w:hAnsi="Times New Roman"/>
                  <w:sz w:val="24"/>
                  <w:szCs w:val="24"/>
                </w:rPr>
                <w:t xml:space="preserve">tw bazuara nw DLT </w:t>
              </w:r>
              <w:r w:rsidRPr="00E3094C">
                <w:rPr>
                  <w:rFonts w:ascii="Times New Roman" w:hAnsi="Times New Roman"/>
                  <w:sz w:val="24"/>
                  <w:szCs w:val="24"/>
                </w:rPr>
                <w:t>po transformojnë n</w:t>
              </w:r>
              <w:r>
                <w:rPr>
                  <w:rFonts w:ascii="Times New Roman" w:hAnsi="Times New Roman"/>
                  <w:sz w:val="24"/>
                  <w:szCs w:val="24"/>
                </w:rPr>
                <w:t>ë</w:t>
              </w:r>
              <w:r w:rsidRPr="00E3094C">
                <w:rPr>
                  <w:rFonts w:ascii="Times New Roman" w:hAnsi="Times New Roman"/>
                  <w:sz w:val="24"/>
                  <w:szCs w:val="24"/>
                </w:rPr>
                <w:t xml:space="preserve"> m</w:t>
              </w:r>
              <w:r>
                <w:rPr>
                  <w:rFonts w:ascii="Times New Roman" w:hAnsi="Times New Roman"/>
                  <w:sz w:val="24"/>
                  <w:szCs w:val="24"/>
                </w:rPr>
                <w:t>ë</w:t>
              </w:r>
              <w:r w:rsidRPr="00E3094C">
                <w:rPr>
                  <w:rFonts w:ascii="Times New Roman" w:hAnsi="Times New Roman"/>
                  <w:sz w:val="24"/>
                  <w:szCs w:val="24"/>
                </w:rPr>
                <w:t>nyr</w:t>
              </w:r>
              <w:r>
                <w:rPr>
                  <w:rFonts w:ascii="Times New Roman" w:hAnsi="Times New Roman"/>
                  <w:sz w:val="24"/>
                  <w:szCs w:val="24"/>
                </w:rPr>
                <w:t>ë</w:t>
              </w:r>
              <w:r w:rsidRPr="00E3094C">
                <w:rPr>
                  <w:rFonts w:ascii="Times New Roman" w:hAnsi="Times New Roman"/>
                  <w:sz w:val="24"/>
                  <w:szCs w:val="24"/>
                </w:rPr>
                <w:t xml:space="preserve"> t</w:t>
              </w:r>
              <w:r>
                <w:rPr>
                  <w:rFonts w:ascii="Times New Roman" w:hAnsi="Times New Roman"/>
                  <w:sz w:val="24"/>
                  <w:szCs w:val="24"/>
                </w:rPr>
                <w:t>ë</w:t>
              </w:r>
              <w:r w:rsidRPr="00E3094C">
                <w:rPr>
                  <w:rFonts w:ascii="Times New Roman" w:hAnsi="Times New Roman"/>
                  <w:sz w:val="24"/>
                  <w:szCs w:val="24"/>
                </w:rPr>
                <w:t xml:space="preserve"> shpejt</w:t>
              </w:r>
              <w:r>
                <w:rPr>
                  <w:rFonts w:ascii="Times New Roman" w:hAnsi="Times New Roman"/>
                  <w:sz w:val="24"/>
                  <w:szCs w:val="24"/>
                </w:rPr>
                <w:t>ë</w:t>
              </w:r>
              <w:r w:rsidRPr="00E3094C">
                <w:rPr>
                  <w:rFonts w:ascii="Times New Roman" w:hAnsi="Times New Roman"/>
                  <w:sz w:val="24"/>
                  <w:szCs w:val="24"/>
                </w:rPr>
                <w:t xml:space="preserve"> tablon</w:t>
              </w:r>
              <w:r>
                <w:rPr>
                  <w:rFonts w:ascii="Times New Roman" w:hAnsi="Times New Roman"/>
                  <w:sz w:val="24"/>
                  <w:szCs w:val="24"/>
                </w:rPr>
                <w:t>ë</w:t>
              </w:r>
              <w:r w:rsidRPr="00E3094C">
                <w:rPr>
                  <w:rFonts w:ascii="Times New Roman" w:hAnsi="Times New Roman"/>
                  <w:sz w:val="24"/>
                  <w:szCs w:val="24"/>
                </w:rPr>
                <w:t xml:space="preserve"> e tregjeve </w:t>
              </w:r>
              <w:r>
                <w:rPr>
                  <w:rFonts w:ascii="Times New Roman" w:hAnsi="Times New Roman"/>
                  <w:sz w:val="24"/>
                  <w:szCs w:val="24"/>
                </w:rPr>
                <w:t>financiare</w:t>
              </w:r>
              <w:r w:rsidRPr="00E3094C">
                <w:rPr>
                  <w:rFonts w:ascii="Times New Roman" w:hAnsi="Times New Roman"/>
                  <w:sz w:val="24"/>
                  <w:szCs w:val="24"/>
                </w:rPr>
                <w:t xml:space="preserve"> si për investitorët në treg, ashtu edhe për ofruesit e infrastrukturës së </w:t>
              </w:r>
              <w:r>
                <w:rPr>
                  <w:rFonts w:ascii="Times New Roman" w:hAnsi="Times New Roman"/>
                  <w:sz w:val="24"/>
                  <w:szCs w:val="24"/>
                </w:rPr>
                <w:t>tregjeve</w:t>
              </w:r>
              <w:r w:rsidRPr="00E3094C">
                <w:rPr>
                  <w:rFonts w:ascii="Times New Roman" w:hAnsi="Times New Roman"/>
                  <w:sz w:val="24"/>
                  <w:szCs w:val="24"/>
                </w:rPr>
                <w:t xml:space="preserve"> (</w:t>
              </w:r>
              <w:r>
                <w:rPr>
                  <w:rFonts w:ascii="Times New Roman" w:hAnsi="Times New Roman"/>
                  <w:sz w:val="24"/>
                  <w:szCs w:val="24"/>
                </w:rPr>
                <w:t xml:space="preserve">sistemet e pagesave, </w:t>
              </w:r>
              <w:r w:rsidRPr="00E3094C">
                <w:rPr>
                  <w:rFonts w:ascii="Times New Roman" w:hAnsi="Times New Roman"/>
                  <w:sz w:val="24"/>
                  <w:szCs w:val="24"/>
                </w:rPr>
                <w:t xml:space="preserve">bursat, vendet e tregtimit, </w:t>
              </w:r>
              <w:r>
                <w:rPr>
                  <w:rFonts w:ascii="Times New Roman" w:hAnsi="Times New Roman"/>
                  <w:sz w:val="24"/>
                  <w:szCs w:val="24"/>
                </w:rPr>
                <w:t>kujdestarë</w:t>
              </w:r>
              <w:r w:rsidRPr="00E3094C">
                <w:rPr>
                  <w:rFonts w:ascii="Times New Roman" w:hAnsi="Times New Roman"/>
                  <w:sz w:val="24"/>
                  <w:szCs w:val="24"/>
                </w:rPr>
                <w:t>t e titujve, kompanit</w:t>
              </w:r>
              <w:r>
                <w:rPr>
                  <w:rFonts w:ascii="Times New Roman" w:hAnsi="Times New Roman"/>
                  <w:sz w:val="24"/>
                  <w:szCs w:val="24"/>
                </w:rPr>
                <w:t>ë</w:t>
              </w:r>
              <w:r w:rsidRPr="00E3094C">
                <w:rPr>
                  <w:rFonts w:ascii="Times New Roman" w:hAnsi="Times New Roman"/>
                  <w:sz w:val="24"/>
                  <w:szCs w:val="24"/>
                </w:rPr>
                <w:t xml:space="preserve"> emetuese)</w:t>
              </w:r>
              <w:r>
                <w:rPr>
                  <w:rFonts w:ascii="Times New Roman" w:hAnsi="Times New Roman"/>
                  <w:sz w:val="24"/>
                  <w:szCs w:val="24"/>
                </w:rPr>
                <w:t xml:space="preserve">, këto ngrejnë sfida specifike si për rregullatorët dhe për pjesëmarrësit e tregut, sepse ka paqartësi mbi mënyrën se si mund të aplikohet kuadri rregullator egzistues mbi kwto shwrbime tw inovative. Aktualisht, ekzistojnë disa ligje të cilat rregullojnë sistemin financiar në Shqipëri, por asnjë prej tyre nuk i pwrshtatet specifikave tw tregjeve financiare tw bazuara nw DLT, dhe si rrjedhojë ky aktivitet aktualisht mbetet i parregulluar. </w:t>
              </w:r>
              <w:r w:rsidRPr="00116E15">
                <w:rPr>
                  <w:rFonts w:ascii="Times New Roman" w:hAnsi="Times New Roman"/>
                  <w:sz w:val="24"/>
                  <w:szCs w:val="24"/>
                </w:rPr>
                <w:t>Ndërkohë,</w:t>
              </w:r>
              <w:r>
                <w:rPr>
                  <w:rFonts w:ascii="Times New Roman" w:hAnsi="Times New Roman"/>
                  <w:sz w:val="24"/>
                  <w:szCs w:val="24"/>
                </w:rPr>
                <w:t xml:space="preserve"> </w:t>
              </w:r>
              <w:r w:rsidRPr="00116E15">
                <w:rPr>
                  <w:rFonts w:ascii="Times New Roman" w:hAnsi="Times New Roman"/>
                  <w:sz w:val="24"/>
                  <w:szCs w:val="24"/>
                </w:rPr>
                <w:t>ndryshimet e fundit n</w:t>
              </w:r>
              <w:r>
                <w:rPr>
                  <w:rFonts w:ascii="Times New Roman" w:hAnsi="Times New Roman"/>
                  <w:sz w:val="24"/>
                  <w:szCs w:val="24"/>
                </w:rPr>
                <w:t>ë</w:t>
              </w:r>
              <w:r w:rsidRPr="00116E15">
                <w:rPr>
                  <w:rFonts w:ascii="Times New Roman" w:hAnsi="Times New Roman"/>
                  <w:sz w:val="24"/>
                  <w:szCs w:val="24"/>
                </w:rPr>
                <w:t xml:space="preserve"> ligjin nr.9917, datë 19.5.2008 “Për parandalimin e pastrimit të parave dhe financimit të terrorizmit” (i ndryshuar) kan</w:t>
              </w:r>
              <w:r>
                <w:rPr>
                  <w:rFonts w:ascii="Times New Roman" w:hAnsi="Times New Roman"/>
                  <w:sz w:val="24"/>
                  <w:szCs w:val="24"/>
                </w:rPr>
                <w:t>ë</w:t>
              </w:r>
              <w:r w:rsidRPr="00116E15">
                <w:rPr>
                  <w:rFonts w:ascii="Times New Roman" w:hAnsi="Times New Roman"/>
                  <w:sz w:val="24"/>
                  <w:szCs w:val="24"/>
                </w:rPr>
                <w:t xml:space="preserve"> p</w:t>
              </w:r>
              <w:r>
                <w:rPr>
                  <w:rFonts w:ascii="Times New Roman" w:hAnsi="Times New Roman"/>
                  <w:sz w:val="24"/>
                  <w:szCs w:val="24"/>
                </w:rPr>
                <w:t>ë</w:t>
              </w:r>
              <w:r w:rsidRPr="00116E15">
                <w:rPr>
                  <w:rFonts w:ascii="Times New Roman" w:hAnsi="Times New Roman"/>
                  <w:sz w:val="24"/>
                  <w:szCs w:val="24"/>
                </w:rPr>
                <w:t>rkufizuar edhe   “Mjetin virtual”, i cilip</w:t>
              </w:r>
              <w:r>
                <w:rPr>
                  <w:rFonts w:ascii="Times New Roman" w:hAnsi="Times New Roman"/>
                  <w:sz w:val="24"/>
                  <w:szCs w:val="24"/>
                </w:rPr>
                <w:t>ë</w:t>
              </w:r>
              <w:r w:rsidRPr="00116E15">
                <w:rPr>
                  <w:rFonts w:ascii="Times New Roman" w:hAnsi="Times New Roman"/>
                  <w:sz w:val="24"/>
                  <w:szCs w:val="24"/>
                </w:rPr>
                <w:t>rfshin t</w:t>
              </w:r>
              <w:r>
                <w:rPr>
                  <w:rFonts w:ascii="Times New Roman" w:hAnsi="Times New Roman"/>
                  <w:sz w:val="24"/>
                  <w:szCs w:val="24"/>
                </w:rPr>
                <w:t>ë</w:t>
              </w:r>
              <w:r w:rsidRPr="00116E15">
                <w:rPr>
                  <w:rFonts w:ascii="Times New Roman" w:hAnsi="Times New Roman"/>
                  <w:sz w:val="24"/>
                  <w:szCs w:val="24"/>
                </w:rPr>
                <w:t xml:space="preserve"> gjitha kategorit</w:t>
              </w:r>
              <w:r>
                <w:rPr>
                  <w:rFonts w:ascii="Times New Roman" w:hAnsi="Times New Roman"/>
                  <w:sz w:val="24"/>
                  <w:szCs w:val="24"/>
                </w:rPr>
                <w:t>ë</w:t>
              </w:r>
              <w:r w:rsidRPr="00116E15">
                <w:rPr>
                  <w:rFonts w:ascii="Times New Roman" w:hAnsi="Times New Roman"/>
                  <w:sz w:val="24"/>
                  <w:szCs w:val="24"/>
                </w:rPr>
                <w:t xml:space="preserve"> e aktiveve virtuale t</w:t>
              </w:r>
              <w:r>
                <w:rPr>
                  <w:rFonts w:ascii="Times New Roman" w:hAnsi="Times New Roman"/>
                  <w:sz w:val="24"/>
                  <w:szCs w:val="24"/>
                </w:rPr>
                <w:t>ë</w:t>
              </w:r>
              <w:r w:rsidRPr="00116E15">
                <w:rPr>
                  <w:rFonts w:ascii="Times New Roman" w:hAnsi="Times New Roman"/>
                  <w:sz w:val="24"/>
                  <w:szCs w:val="24"/>
                </w:rPr>
                <w:t xml:space="preserve"> p</w:t>
              </w:r>
              <w:r>
                <w:rPr>
                  <w:rFonts w:ascii="Times New Roman" w:hAnsi="Times New Roman"/>
                  <w:sz w:val="24"/>
                  <w:szCs w:val="24"/>
                </w:rPr>
                <w:t>ë</w:t>
              </w:r>
              <w:r w:rsidRPr="00116E15">
                <w:rPr>
                  <w:rFonts w:ascii="Times New Roman" w:hAnsi="Times New Roman"/>
                  <w:sz w:val="24"/>
                  <w:szCs w:val="24"/>
                </w:rPr>
                <w:t>rmendura m</w:t>
              </w:r>
              <w:r>
                <w:rPr>
                  <w:rFonts w:ascii="Times New Roman" w:hAnsi="Times New Roman"/>
                  <w:sz w:val="24"/>
                  <w:szCs w:val="24"/>
                </w:rPr>
                <w:t>ë</w:t>
              </w:r>
              <w:r w:rsidRPr="00116E15">
                <w:rPr>
                  <w:rFonts w:ascii="Times New Roman" w:hAnsi="Times New Roman"/>
                  <w:sz w:val="24"/>
                  <w:szCs w:val="24"/>
                </w:rPr>
                <w:t xml:space="preserve"> sip</w:t>
              </w:r>
              <w:r>
                <w:rPr>
                  <w:rFonts w:ascii="Times New Roman" w:hAnsi="Times New Roman"/>
                  <w:sz w:val="24"/>
                  <w:szCs w:val="24"/>
                </w:rPr>
                <w:t>ë</w:t>
              </w:r>
              <w:r w:rsidRPr="00116E15">
                <w:rPr>
                  <w:rFonts w:ascii="Times New Roman" w:hAnsi="Times New Roman"/>
                  <w:sz w:val="24"/>
                  <w:szCs w:val="24"/>
                </w:rPr>
                <w:t>r. Si rrjedhoj</w:t>
              </w:r>
              <w:r>
                <w:rPr>
                  <w:rFonts w:ascii="Times New Roman" w:hAnsi="Times New Roman"/>
                  <w:sz w:val="24"/>
                  <w:szCs w:val="24"/>
                </w:rPr>
                <w:t>ë</w:t>
              </w:r>
              <w:r w:rsidRPr="00116E15">
                <w:rPr>
                  <w:rFonts w:ascii="Times New Roman" w:hAnsi="Times New Roman"/>
                  <w:sz w:val="24"/>
                  <w:szCs w:val="24"/>
                </w:rPr>
                <w:t>, p</w:t>
              </w:r>
              <w:r>
                <w:rPr>
                  <w:rFonts w:ascii="Times New Roman" w:hAnsi="Times New Roman"/>
                  <w:sz w:val="24"/>
                  <w:szCs w:val="24"/>
                </w:rPr>
                <w:t>ë</w:t>
              </w:r>
              <w:r w:rsidRPr="00116E15">
                <w:rPr>
                  <w:rFonts w:ascii="Times New Roman" w:hAnsi="Times New Roman"/>
                  <w:sz w:val="24"/>
                  <w:szCs w:val="24"/>
                </w:rPr>
                <w:t>rfshirja e k</w:t>
              </w:r>
              <w:r>
                <w:rPr>
                  <w:rFonts w:ascii="Times New Roman" w:hAnsi="Times New Roman"/>
                  <w:sz w:val="24"/>
                  <w:szCs w:val="24"/>
                </w:rPr>
                <w:t>ë</w:t>
              </w:r>
              <w:r w:rsidRPr="00116E15">
                <w:rPr>
                  <w:rFonts w:ascii="Times New Roman" w:hAnsi="Times New Roman"/>
                  <w:sz w:val="24"/>
                  <w:szCs w:val="24"/>
                </w:rPr>
                <w:t>tyre koncepteve kërkon edhe rregullimin ligjor t</w:t>
              </w:r>
              <w:r>
                <w:rPr>
                  <w:rFonts w:ascii="Times New Roman" w:hAnsi="Times New Roman"/>
                  <w:sz w:val="24"/>
                  <w:szCs w:val="24"/>
                </w:rPr>
                <w:t>ë</w:t>
              </w:r>
              <w:r w:rsidRPr="00116E15">
                <w:rPr>
                  <w:rFonts w:ascii="Times New Roman" w:hAnsi="Times New Roman"/>
                  <w:sz w:val="24"/>
                  <w:szCs w:val="24"/>
                </w:rPr>
                <w:t xml:space="preserve"> mjedisit ku do t</w:t>
              </w:r>
              <w:r>
                <w:rPr>
                  <w:rFonts w:ascii="Times New Roman" w:hAnsi="Times New Roman"/>
                  <w:sz w:val="24"/>
                  <w:szCs w:val="24"/>
                </w:rPr>
                <w:t>ë</w:t>
              </w:r>
              <w:r w:rsidRPr="00116E15">
                <w:rPr>
                  <w:rFonts w:ascii="Times New Roman" w:hAnsi="Times New Roman"/>
                  <w:sz w:val="24"/>
                  <w:szCs w:val="24"/>
                </w:rPr>
                <w:t xml:space="preserve"> operojn</w:t>
              </w:r>
              <w:r>
                <w:rPr>
                  <w:rFonts w:ascii="Times New Roman" w:hAnsi="Times New Roman"/>
                  <w:sz w:val="24"/>
                  <w:szCs w:val="24"/>
                </w:rPr>
                <w:t>ë</w:t>
              </w:r>
              <w:r w:rsidRPr="00116E15">
                <w:rPr>
                  <w:rFonts w:ascii="Times New Roman" w:hAnsi="Times New Roman"/>
                  <w:sz w:val="24"/>
                  <w:szCs w:val="24"/>
                </w:rPr>
                <w:t xml:space="preserve"> ofruesit e sh</w:t>
              </w:r>
              <w:r>
                <w:rPr>
                  <w:rFonts w:ascii="Times New Roman" w:hAnsi="Times New Roman"/>
                  <w:sz w:val="24"/>
                  <w:szCs w:val="24"/>
                </w:rPr>
                <w:t>ë</w:t>
              </w:r>
              <w:r w:rsidRPr="00116E15">
                <w:rPr>
                  <w:rFonts w:ascii="Times New Roman" w:hAnsi="Times New Roman"/>
                  <w:sz w:val="24"/>
                  <w:szCs w:val="24"/>
                </w:rPr>
                <w:t>rbimeve t</w:t>
              </w:r>
              <w:r>
                <w:rPr>
                  <w:rFonts w:ascii="Times New Roman" w:hAnsi="Times New Roman"/>
                  <w:sz w:val="24"/>
                  <w:szCs w:val="24"/>
                </w:rPr>
                <w:t>ë</w:t>
              </w:r>
              <w:r w:rsidRPr="00116E15">
                <w:rPr>
                  <w:rFonts w:ascii="Times New Roman" w:hAnsi="Times New Roman"/>
                  <w:sz w:val="24"/>
                  <w:szCs w:val="24"/>
                </w:rPr>
                <w:t xml:space="preserve"> mjeteve virtuale. </w:t>
              </w:r>
              <w:r>
                <w:rPr>
                  <w:rFonts w:ascii="Times New Roman" w:hAnsi="Times New Roman"/>
                  <w:sz w:val="24"/>
                  <w:szCs w:val="24"/>
                </w:rPr>
                <w:t xml:space="preserve"> </w:t>
              </w:r>
            </w:ins>
          </w:p>
          <w:p w14:paraId="5E74C349" w14:textId="65608F0E" w:rsidR="00543147" w:rsidDel="00904B39" w:rsidRDefault="00B6467A" w:rsidP="00543147">
            <w:pPr>
              <w:spacing w:line="276" w:lineRule="auto"/>
              <w:jc w:val="both"/>
              <w:rPr>
                <w:del w:id="7" w:author="aldion baze" w:date="2019-10-18T15:26:00Z"/>
                <w:rFonts w:ascii="Times New Roman" w:hAnsi="Times New Roman"/>
                <w:sz w:val="24"/>
                <w:szCs w:val="24"/>
              </w:rPr>
            </w:pPr>
            <w:del w:id="8" w:author="aldion baze" w:date="2019-10-18T15:26:00Z">
              <w:r w:rsidRPr="00DA0886" w:rsidDel="00904B39">
                <w:rPr>
                  <w:rFonts w:ascii="Times New Roman" w:hAnsi="Times New Roman"/>
                  <w:sz w:val="24"/>
                  <w:szCs w:val="24"/>
                </w:rPr>
                <w:delText xml:space="preserve">Ndërkohë që përdorimi i aktiveve virtuale dhe shërbimeve financiare të lidhura me to, po transformojnë në mënyrë të shpejtë tablonë e tregjeve financiare si për investitorët në treg, ashtu edhe për ofruesit e infrastrukturës së tregjeve (sistemet e pagesave, bursat, vendet e tregtimit, kujdestarët e titujve, kompanitë emetuese), këto ngrejnë sfida specifike si për rregullatorët dhe për pjesëmarrësit e tregut, dhe sepse ka paqartësi mbi mënyrën se si mund të aplikohet kuadri rregullator egzistues mbi aktivet virtuale. </w:delText>
              </w:r>
            </w:del>
          </w:p>
          <w:p w14:paraId="4074BC09" w14:textId="5CC427D8" w:rsidR="00B6467A" w:rsidRPr="00DA0886" w:rsidDel="00904B39" w:rsidRDefault="00B6467A" w:rsidP="00543147">
            <w:pPr>
              <w:spacing w:line="276" w:lineRule="auto"/>
              <w:jc w:val="both"/>
              <w:rPr>
                <w:del w:id="9" w:author="aldion baze" w:date="2019-10-18T15:26:00Z"/>
                <w:rFonts w:ascii="Times New Roman" w:hAnsi="Times New Roman"/>
                <w:sz w:val="24"/>
                <w:szCs w:val="24"/>
              </w:rPr>
            </w:pPr>
            <w:del w:id="10" w:author="aldion baze" w:date="2019-10-18T15:26:00Z">
              <w:r w:rsidRPr="00DA0886" w:rsidDel="00904B39">
                <w:rPr>
                  <w:rFonts w:ascii="Times New Roman" w:hAnsi="Times New Roman"/>
                  <w:sz w:val="24"/>
                  <w:szCs w:val="24"/>
                </w:rPr>
                <w:delText>Aktualisht, egzistojnë disa ligje të cilat rregullojnë sistemin financiar në Shqipëri, mund të përmendim, Ligjin për Titujt, Ligjin për Bankat, Sistemet e Pagesave etj. Të gjitha këto ligje nuk rregullojnë aktivitetin e aktiveve virtuale dhe si rrjedhojë ky aktivit</w:delText>
              </w:r>
              <w:r w:rsidR="00543147" w:rsidDel="00904B39">
                <w:rPr>
                  <w:rFonts w:ascii="Times New Roman" w:hAnsi="Times New Roman"/>
                  <w:sz w:val="24"/>
                  <w:szCs w:val="24"/>
                </w:rPr>
                <w:delText>e</w:delText>
              </w:r>
              <w:r w:rsidRPr="00DA0886" w:rsidDel="00904B39">
                <w:rPr>
                  <w:rFonts w:ascii="Times New Roman" w:hAnsi="Times New Roman"/>
                  <w:sz w:val="24"/>
                  <w:szCs w:val="24"/>
                </w:rPr>
                <w:delText xml:space="preserve">t aktualisht mbetet i parregulluar. </w:delText>
              </w:r>
            </w:del>
          </w:p>
          <w:p w14:paraId="595E6A0D" w14:textId="77777777" w:rsidR="00B6467A" w:rsidRPr="00DA0886" w:rsidRDefault="00B6467A" w:rsidP="00543147">
            <w:pPr>
              <w:spacing w:line="276" w:lineRule="auto"/>
              <w:jc w:val="both"/>
              <w:rPr>
                <w:rFonts w:ascii="Times New Roman" w:hAnsi="Times New Roman"/>
                <w:sz w:val="24"/>
                <w:szCs w:val="24"/>
              </w:rPr>
            </w:pPr>
            <w:r w:rsidRPr="00DA0886">
              <w:rPr>
                <w:rFonts w:ascii="Times New Roman" w:hAnsi="Times New Roman"/>
                <w:sz w:val="24"/>
                <w:szCs w:val="24"/>
              </w:rPr>
              <w:t xml:space="preserve">Organizata Ndërkombëtare e Komisioneve të Letrave me Vlerë (IOSCO) dhe Bordi i Stabilitetit Financiar, si një organizatë ndërkombëtare për monitorimin e sistemit global financiar ka rritur fokusin tek aktivet virtuale dhe teknologjitë financiare të decentralizuara </w:t>
            </w:r>
            <w:r w:rsidRPr="00DA0886">
              <w:rPr>
                <w:rFonts w:ascii="Times New Roman" w:hAnsi="Times New Roman"/>
                <w:sz w:val="24"/>
                <w:szCs w:val="24"/>
              </w:rPr>
              <w:lastRenderedPageBreak/>
              <w:t xml:space="preserve">lidhur me përpjekjet për të krijuar një kuadër rregullator dhe mbikëqyrës, si domosdoshmëri për të adresuar të gjitha rreziqet që vijnë si rrjedhojë e kryerjes së një aktiviteti të parregulluar. </w:t>
            </w:r>
          </w:p>
          <w:p w14:paraId="16176B30" w14:textId="77777777" w:rsidR="00F07DBB" w:rsidRPr="00F07DBB" w:rsidRDefault="00F07DBB" w:rsidP="00F07DBB">
            <w:pPr>
              <w:spacing w:line="276" w:lineRule="auto"/>
              <w:jc w:val="both"/>
              <w:rPr>
                <w:rFonts w:ascii="Times New Roman" w:hAnsi="Times New Roman"/>
                <w:sz w:val="24"/>
                <w:szCs w:val="24"/>
                <w:lang w:val="en-US"/>
              </w:rPr>
            </w:pPr>
            <w:r w:rsidRPr="00F07DBB">
              <w:rPr>
                <w:rFonts w:ascii="Times New Roman" w:hAnsi="Times New Roman"/>
                <w:sz w:val="24"/>
                <w:szCs w:val="24"/>
                <w:lang w:val="en-US"/>
              </w:rPr>
              <w:t xml:space="preserve">Për të shfrytëzuar sa më mirë përfitimet që ofron kjo teknologji, por edhe për të adresuar një sërë rreziqesh të mundshme sic janë, krijimi i skemave mashtruese apo skemave të pa autorizuara për të ofruar aktive virtuale, rreziku i përdorimit të aktiveve virtuale për të pastruar para, si dhe manipulimi i tregut, nevojitet një </w:t>
            </w:r>
            <w:r>
              <w:rPr>
                <w:rFonts w:ascii="Times New Roman" w:hAnsi="Times New Roman"/>
                <w:sz w:val="24"/>
                <w:szCs w:val="24"/>
                <w:lang w:val="en-US"/>
              </w:rPr>
              <w:t>rregullim ligjor i</w:t>
            </w:r>
            <w:r w:rsidRPr="00F07DBB">
              <w:rPr>
                <w:rFonts w:ascii="Times New Roman" w:hAnsi="Times New Roman"/>
                <w:sz w:val="24"/>
                <w:szCs w:val="24"/>
                <w:lang w:val="en-US"/>
              </w:rPr>
              <w:t xml:space="preserve"> plotë në mënyrë që ky aktivitet të rregullohet. </w:t>
            </w:r>
          </w:p>
          <w:p w14:paraId="1B77CA96" w14:textId="77777777" w:rsidR="00453AB4" w:rsidRPr="00C2775E" w:rsidRDefault="000472E5" w:rsidP="00C2775E">
            <w:pPr>
              <w:spacing w:line="276" w:lineRule="auto"/>
              <w:jc w:val="both"/>
              <w:rPr>
                <w:rFonts w:ascii="Times New Roman" w:hAnsi="Times New Roman"/>
                <w:sz w:val="24"/>
                <w:szCs w:val="24"/>
              </w:rPr>
            </w:pPr>
            <w:r>
              <w:rPr>
                <w:rFonts w:ascii="Times New Roman" w:hAnsi="Times New Roman"/>
                <w:sz w:val="24"/>
                <w:szCs w:val="24"/>
              </w:rPr>
              <w:t>Duke u nisur nga sa më sipër</w:t>
            </w:r>
            <w:r w:rsidRPr="00E3094C">
              <w:rPr>
                <w:rFonts w:ascii="Times New Roman" w:hAnsi="Times New Roman"/>
                <w:sz w:val="24"/>
                <w:szCs w:val="24"/>
              </w:rPr>
              <w:t xml:space="preserve">, </w:t>
            </w:r>
            <w:r>
              <w:rPr>
                <w:rFonts w:ascii="Times New Roman" w:hAnsi="Times New Roman"/>
                <w:sz w:val="24"/>
                <w:szCs w:val="24"/>
              </w:rPr>
              <w:t>ë</w:t>
            </w:r>
            <w:r w:rsidRPr="00E3094C">
              <w:rPr>
                <w:rFonts w:ascii="Times New Roman" w:hAnsi="Times New Roman"/>
                <w:sz w:val="24"/>
                <w:szCs w:val="24"/>
              </w:rPr>
              <w:t>sht</w:t>
            </w:r>
            <w:r>
              <w:rPr>
                <w:rFonts w:ascii="Times New Roman" w:hAnsi="Times New Roman"/>
                <w:sz w:val="24"/>
                <w:szCs w:val="24"/>
              </w:rPr>
              <w:t>ë</w:t>
            </w:r>
            <w:r w:rsidRPr="00E3094C">
              <w:rPr>
                <w:rFonts w:ascii="Times New Roman" w:hAnsi="Times New Roman"/>
                <w:sz w:val="24"/>
                <w:szCs w:val="24"/>
              </w:rPr>
              <w:t xml:space="preserve"> e r</w:t>
            </w:r>
            <w:r>
              <w:rPr>
                <w:rFonts w:ascii="Times New Roman" w:hAnsi="Times New Roman"/>
                <w:sz w:val="24"/>
                <w:szCs w:val="24"/>
              </w:rPr>
              <w:t>ë</w:t>
            </w:r>
            <w:r w:rsidRPr="00E3094C">
              <w:rPr>
                <w:rFonts w:ascii="Times New Roman" w:hAnsi="Times New Roman"/>
                <w:sz w:val="24"/>
                <w:szCs w:val="24"/>
              </w:rPr>
              <w:t>nd</w:t>
            </w:r>
            <w:r>
              <w:rPr>
                <w:rFonts w:ascii="Times New Roman" w:hAnsi="Times New Roman"/>
                <w:sz w:val="24"/>
                <w:szCs w:val="24"/>
              </w:rPr>
              <w:t>ë</w:t>
            </w:r>
            <w:r w:rsidRPr="00E3094C">
              <w:rPr>
                <w:rFonts w:ascii="Times New Roman" w:hAnsi="Times New Roman"/>
                <w:sz w:val="24"/>
                <w:szCs w:val="24"/>
              </w:rPr>
              <w:t xml:space="preserve">sishme </w:t>
            </w:r>
            <w:r>
              <w:rPr>
                <w:rFonts w:ascii="Times New Roman" w:hAnsi="Times New Roman"/>
                <w:sz w:val="24"/>
                <w:szCs w:val="24"/>
              </w:rPr>
              <w:t xml:space="preserve">që Shqiperia </w:t>
            </w:r>
            <w:r w:rsidR="00543147">
              <w:rPr>
                <w:rFonts w:ascii="Times New Roman" w:hAnsi="Times New Roman"/>
                <w:sz w:val="24"/>
                <w:szCs w:val="24"/>
              </w:rPr>
              <w:t>të</w:t>
            </w:r>
            <w:r>
              <w:rPr>
                <w:rFonts w:ascii="Times New Roman" w:hAnsi="Times New Roman"/>
                <w:sz w:val="24"/>
                <w:szCs w:val="24"/>
              </w:rPr>
              <w:t xml:space="preserve"> </w:t>
            </w:r>
            <w:r w:rsidRPr="00E3094C">
              <w:rPr>
                <w:rFonts w:ascii="Times New Roman" w:hAnsi="Times New Roman"/>
                <w:sz w:val="24"/>
                <w:szCs w:val="24"/>
              </w:rPr>
              <w:t>p</w:t>
            </w:r>
            <w:r>
              <w:rPr>
                <w:rFonts w:ascii="Times New Roman" w:hAnsi="Times New Roman"/>
                <w:sz w:val="24"/>
                <w:szCs w:val="24"/>
              </w:rPr>
              <w:t>ë</w:t>
            </w:r>
            <w:r w:rsidR="00543147">
              <w:rPr>
                <w:rFonts w:ascii="Times New Roman" w:hAnsi="Times New Roman"/>
                <w:sz w:val="24"/>
                <w:szCs w:val="24"/>
              </w:rPr>
              <w:t>rgatis</w:t>
            </w:r>
            <w:r>
              <w:rPr>
                <w:rFonts w:ascii="Times New Roman" w:hAnsi="Times New Roman"/>
                <w:sz w:val="24"/>
                <w:szCs w:val="24"/>
              </w:rPr>
              <w:t>ë</w:t>
            </w:r>
            <w:r w:rsidRPr="00E3094C">
              <w:rPr>
                <w:rFonts w:ascii="Times New Roman" w:hAnsi="Times New Roman"/>
                <w:sz w:val="24"/>
                <w:szCs w:val="24"/>
              </w:rPr>
              <w:t xml:space="preserve"> korniz</w:t>
            </w:r>
            <w:r>
              <w:rPr>
                <w:rFonts w:ascii="Times New Roman" w:hAnsi="Times New Roman"/>
                <w:sz w:val="24"/>
                <w:szCs w:val="24"/>
              </w:rPr>
              <w:t>ën</w:t>
            </w:r>
            <w:r w:rsidRPr="00E3094C">
              <w:rPr>
                <w:rFonts w:ascii="Times New Roman" w:hAnsi="Times New Roman"/>
                <w:sz w:val="24"/>
                <w:szCs w:val="24"/>
              </w:rPr>
              <w:t xml:space="preserve"> ligjore</w:t>
            </w:r>
            <w:r>
              <w:rPr>
                <w:rFonts w:ascii="Times New Roman" w:hAnsi="Times New Roman"/>
                <w:sz w:val="24"/>
                <w:szCs w:val="24"/>
              </w:rPr>
              <w:t xml:space="preserve"> në lidhje me aktivet virtuale</w:t>
            </w:r>
            <w:r w:rsidR="004F4AAE">
              <w:rPr>
                <w:rFonts w:ascii="Times New Roman" w:hAnsi="Times New Roman"/>
                <w:sz w:val="24"/>
                <w:szCs w:val="24"/>
              </w:rPr>
              <w:t>, pasi a</w:t>
            </w:r>
            <w:r>
              <w:rPr>
                <w:rFonts w:ascii="Times New Roman" w:hAnsi="Times New Roman"/>
                <w:sz w:val="24"/>
                <w:szCs w:val="24"/>
              </w:rPr>
              <w:t>ktualisht, nuk k</w:t>
            </w:r>
            <w:r w:rsidR="004F4AAE">
              <w:rPr>
                <w:rFonts w:ascii="Times New Roman" w:hAnsi="Times New Roman"/>
                <w:sz w:val="24"/>
                <w:szCs w:val="24"/>
              </w:rPr>
              <w:t xml:space="preserve">a asnjë ligj që të parashikojë rregullimin, </w:t>
            </w:r>
            <w:r>
              <w:rPr>
                <w:rFonts w:ascii="Times New Roman" w:hAnsi="Times New Roman"/>
                <w:sz w:val="24"/>
                <w:szCs w:val="24"/>
              </w:rPr>
              <w:t xml:space="preserve">ndalimin apo penalitet në lidhje me aktivet virtuale dhe shërbimet e lidhura me to. </w:t>
            </w:r>
          </w:p>
        </w:tc>
      </w:tr>
      <w:tr w:rsidR="006210CC" w:rsidRPr="00921F30" w14:paraId="1A1624E2" w14:textId="77777777" w:rsidTr="000439ED">
        <w:trPr>
          <w:trHeight w:val="543"/>
        </w:trPr>
        <w:tc>
          <w:tcPr>
            <w:tcW w:w="9016" w:type="dxa"/>
            <w:gridSpan w:val="3"/>
            <w:tcBorders>
              <w:top w:val="single" w:sz="4" w:space="0" w:color="000000"/>
              <w:left w:val="single" w:sz="4" w:space="0" w:color="000000"/>
              <w:bottom w:val="single" w:sz="4" w:space="0" w:color="000000"/>
              <w:right w:val="single" w:sz="4" w:space="0" w:color="000000"/>
            </w:tcBorders>
          </w:tcPr>
          <w:p w14:paraId="6691F1DE" w14:textId="77777777" w:rsidR="006210CC" w:rsidRPr="00921F30" w:rsidRDefault="006210CC" w:rsidP="006210CC">
            <w:pPr>
              <w:jc w:val="both"/>
              <w:rPr>
                <w:rFonts w:ascii="Times New Roman" w:hAnsi="Times New Roman"/>
                <w:b/>
                <w:lang w:val="sq-AL"/>
              </w:rPr>
            </w:pPr>
            <w:r w:rsidRPr="00921F30">
              <w:rPr>
                <w:rFonts w:ascii="Times New Roman" w:hAnsi="Times New Roman"/>
                <w:b/>
                <w:lang w:val="sq-AL"/>
              </w:rPr>
              <w:lastRenderedPageBreak/>
              <w:t>OBJE</w:t>
            </w:r>
            <w:r w:rsidR="000B0370" w:rsidRPr="00921F30">
              <w:rPr>
                <w:rFonts w:ascii="Times New Roman" w:hAnsi="Times New Roman"/>
                <w:b/>
                <w:lang w:val="sq-AL"/>
              </w:rPr>
              <w:t>K</w:t>
            </w:r>
            <w:r w:rsidRPr="00921F30">
              <w:rPr>
                <w:rFonts w:ascii="Times New Roman" w:hAnsi="Times New Roman"/>
                <w:b/>
                <w:lang w:val="sq-AL"/>
              </w:rPr>
              <w:t>TIV</w:t>
            </w:r>
            <w:r w:rsidR="000B0370" w:rsidRPr="00921F30">
              <w:rPr>
                <w:rFonts w:ascii="Times New Roman" w:hAnsi="Times New Roman"/>
                <w:b/>
                <w:lang w:val="sq-AL"/>
              </w:rPr>
              <w:t>AT</w:t>
            </w:r>
          </w:p>
          <w:p w14:paraId="07F8C138" w14:textId="77777777" w:rsidR="006210CC" w:rsidRDefault="000B0370" w:rsidP="00B61CA7">
            <w:pPr>
              <w:jc w:val="both"/>
              <w:rPr>
                <w:rFonts w:ascii="Times New Roman" w:hAnsi="Times New Roman"/>
                <w:i/>
                <w:sz w:val="20"/>
                <w:lang w:val="sq-AL"/>
              </w:rPr>
            </w:pPr>
            <w:r w:rsidRPr="00597E23">
              <w:rPr>
                <w:rFonts w:ascii="Times New Roman" w:hAnsi="Times New Roman"/>
                <w:i/>
                <w:sz w:val="20"/>
                <w:lang w:val="sq-AL"/>
              </w:rPr>
              <w:t>Cilat janë objektivat dhe efektet e synuara të propozimit</w:t>
            </w:r>
            <w:r w:rsidR="006210CC" w:rsidRPr="00597E23">
              <w:rPr>
                <w:rFonts w:ascii="Times New Roman" w:hAnsi="Times New Roman"/>
                <w:i/>
                <w:sz w:val="20"/>
                <w:lang w:val="sq-AL"/>
              </w:rPr>
              <w:t>?</w:t>
            </w:r>
            <w:r w:rsidRPr="00597E23">
              <w:rPr>
                <w:rFonts w:ascii="Times New Roman" w:hAnsi="Times New Roman"/>
                <w:i/>
                <w:sz w:val="20"/>
                <w:lang w:val="sq-AL"/>
              </w:rPr>
              <w:t xml:space="preserve"> </w:t>
            </w:r>
          </w:p>
          <w:p w14:paraId="6D194693" w14:textId="77777777" w:rsidR="00DA0886" w:rsidRDefault="00DA0886" w:rsidP="00DA0886">
            <w:pPr>
              <w:widowControl w:val="0"/>
              <w:autoSpaceDE w:val="0"/>
              <w:autoSpaceDN w:val="0"/>
              <w:adjustRightInd w:val="0"/>
              <w:spacing w:line="288" w:lineRule="auto"/>
              <w:jc w:val="both"/>
              <w:rPr>
                <w:rFonts w:ascii="Times New Roman" w:hAnsi="Times New Roman"/>
                <w:sz w:val="24"/>
                <w:szCs w:val="24"/>
              </w:rPr>
            </w:pPr>
          </w:p>
          <w:p w14:paraId="7DB56F4F" w14:textId="77777777" w:rsidR="004F4AAE" w:rsidRPr="004F4AAE" w:rsidRDefault="004F4AAE" w:rsidP="004F4AAE">
            <w:pPr>
              <w:widowControl w:val="0"/>
              <w:autoSpaceDE w:val="0"/>
              <w:autoSpaceDN w:val="0"/>
              <w:adjustRightInd w:val="0"/>
              <w:spacing w:line="288" w:lineRule="auto"/>
              <w:jc w:val="both"/>
              <w:rPr>
                <w:rFonts w:ascii="Times New Roman" w:hAnsi="Times New Roman"/>
                <w:sz w:val="24"/>
                <w:szCs w:val="24"/>
                <w:lang w:val="sq-AL"/>
              </w:rPr>
            </w:pPr>
            <w:r w:rsidRPr="004F4AAE">
              <w:rPr>
                <w:rFonts w:ascii="Times New Roman" w:hAnsi="Times New Roman"/>
                <w:sz w:val="24"/>
                <w:szCs w:val="24"/>
                <w:lang w:val="sq-AL"/>
              </w:rPr>
              <w:t xml:space="preserve">Objektivat </w:t>
            </w:r>
            <w:r w:rsidR="00C2775E" w:rsidRPr="00F23972">
              <w:rPr>
                <w:rFonts w:ascii="Times New Roman" w:hAnsi="Times New Roman"/>
                <w:szCs w:val="22"/>
                <w:lang w:val="sq-AL"/>
              </w:rPr>
              <w:t xml:space="preserve">kryesore që synohen të arrihen </w:t>
            </w:r>
            <w:r w:rsidR="00C2775E">
              <w:rPr>
                <w:rFonts w:ascii="Times New Roman" w:hAnsi="Times New Roman"/>
                <w:szCs w:val="22"/>
                <w:lang w:val="sq-AL"/>
              </w:rPr>
              <w:t>nëpërmjet kësaj politike janë</w:t>
            </w:r>
            <w:r w:rsidRPr="004F4AAE">
              <w:rPr>
                <w:rFonts w:ascii="Times New Roman" w:hAnsi="Times New Roman"/>
                <w:sz w:val="24"/>
                <w:szCs w:val="24"/>
                <w:lang w:val="sq-AL"/>
              </w:rPr>
              <w:t>:</w:t>
            </w:r>
          </w:p>
          <w:p w14:paraId="347C17EB" w14:textId="77777777" w:rsidR="00DA0886" w:rsidRPr="00ED0919" w:rsidRDefault="00DA0886" w:rsidP="00DA0886">
            <w:pPr>
              <w:widowControl w:val="0"/>
              <w:autoSpaceDE w:val="0"/>
              <w:autoSpaceDN w:val="0"/>
              <w:adjustRightInd w:val="0"/>
              <w:spacing w:line="288" w:lineRule="auto"/>
              <w:jc w:val="both"/>
              <w:rPr>
                <w:rFonts w:ascii="Times New Roman" w:hAnsi="Times New Roman"/>
                <w:sz w:val="24"/>
                <w:szCs w:val="24"/>
              </w:rPr>
            </w:pPr>
          </w:p>
          <w:p w14:paraId="17AE73B5" w14:textId="77777777" w:rsidR="00DA0886" w:rsidRPr="00ED0919" w:rsidRDefault="00DA0886" w:rsidP="00DA0886">
            <w:pPr>
              <w:pStyle w:val="ListParagraph"/>
              <w:widowControl w:val="0"/>
              <w:numPr>
                <w:ilvl w:val="0"/>
                <w:numId w:val="16"/>
              </w:numPr>
              <w:tabs>
                <w:tab w:val="clear" w:pos="567"/>
              </w:tabs>
              <w:autoSpaceDE w:val="0"/>
              <w:autoSpaceDN w:val="0"/>
              <w:adjustRightInd w:val="0"/>
              <w:spacing w:after="0" w:line="288" w:lineRule="auto"/>
              <w:contextualSpacing/>
              <w:jc w:val="both"/>
              <w:rPr>
                <w:rFonts w:ascii="Times New Roman" w:hAnsi="Times New Roman"/>
                <w:sz w:val="24"/>
                <w:szCs w:val="24"/>
              </w:rPr>
            </w:pPr>
            <w:r w:rsidRPr="00ED0919">
              <w:rPr>
                <w:rFonts w:ascii="Times New Roman" w:hAnsi="Times New Roman"/>
                <w:sz w:val="24"/>
                <w:szCs w:val="24"/>
              </w:rPr>
              <w:t xml:space="preserve">Shfrytëzimi sa më i mirë i të gjithë potencialit të fintech dhe të teknologjisë </w:t>
            </w:r>
            <w:r>
              <w:rPr>
                <w:rFonts w:ascii="Times New Roman" w:hAnsi="Times New Roman"/>
                <w:sz w:val="24"/>
                <w:szCs w:val="24"/>
              </w:rPr>
              <w:t>DLT</w:t>
            </w:r>
            <w:r w:rsidRPr="00ED0919">
              <w:rPr>
                <w:rFonts w:ascii="Times New Roman" w:hAnsi="Times New Roman"/>
                <w:sz w:val="24"/>
                <w:szCs w:val="24"/>
              </w:rPr>
              <w:t xml:space="preserve">; </w:t>
            </w:r>
          </w:p>
          <w:p w14:paraId="1A99985C" w14:textId="77777777" w:rsidR="00DA0886" w:rsidRPr="00377750" w:rsidRDefault="00DA0886" w:rsidP="00DA0886">
            <w:pPr>
              <w:pStyle w:val="ListParagraph"/>
              <w:widowControl w:val="0"/>
              <w:numPr>
                <w:ilvl w:val="0"/>
                <w:numId w:val="16"/>
              </w:numPr>
              <w:tabs>
                <w:tab w:val="clear" w:pos="567"/>
              </w:tabs>
              <w:autoSpaceDE w:val="0"/>
              <w:autoSpaceDN w:val="0"/>
              <w:adjustRightInd w:val="0"/>
              <w:spacing w:after="0" w:line="288" w:lineRule="auto"/>
              <w:contextualSpacing/>
              <w:jc w:val="both"/>
              <w:rPr>
                <w:rFonts w:ascii="Times New Roman" w:hAnsi="Times New Roman"/>
                <w:sz w:val="24"/>
                <w:szCs w:val="24"/>
              </w:rPr>
            </w:pPr>
            <w:r w:rsidRPr="00ED0919">
              <w:rPr>
                <w:rFonts w:ascii="Times New Roman" w:hAnsi="Times New Roman"/>
                <w:color w:val="000000"/>
                <w:sz w:val="24"/>
                <w:szCs w:val="24"/>
              </w:rPr>
              <w:t>Ulja potenciale e kostov</w:t>
            </w:r>
            <w:r w:rsidR="008A3D4F">
              <w:rPr>
                <w:rFonts w:ascii="Times New Roman" w:hAnsi="Times New Roman"/>
                <w:color w:val="000000"/>
                <w:sz w:val="24"/>
                <w:szCs w:val="24"/>
              </w:rPr>
              <w:t>e</w:t>
            </w:r>
            <w:r w:rsidRPr="00ED0919">
              <w:rPr>
                <w:rFonts w:ascii="Times New Roman" w:hAnsi="Times New Roman"/>
                <w:color w:val="000000"/>
                <w:sz w:val="24"/>
                <w:szCs w:val="24"/>
              </w:rPr>
              <w:t xml:space="preserve"> të sistemit të pagesave; </w:t>
            </w:r>
          </w:p>
          <w:p w14:paraId="1176BE57" w14:textId="77777777" w:rsidR="00DA0886" w:rsidRPr="00ED0919" w:rsidRDefault="00DA0886" w:rsidP="00DA0886">
            <w:pPr>
              <w:pStyle w:val="ListParagraph"/>
              <w:widowControl w:val="0"/>
              <w:numPr>
                <w:ilvl w:val="0"/>
                <w:numId w:val="16"/>
              </w:numPr>
              <w:tabs>
                <w:tab w:val="clear" w:pos="567"/>
              </w:tabs>
              <w:autoSpaceDE w:val="0"/>
              <w:autoSpaceDN w:val="0"/>
              <w:adjustRightInd w:val="0"/>
              <w:spacing w:after="0" w:line="288" w:lineRule="auto"/>
              <w:contextualSpacing/>
              <w:jc w:val="both"/>
              <w:rPr>
                <w:rFonts w:ascii="Times New Roman" w:hAnsi="Times New Roman"/>
                <w:sz w:val="24"/>
                <w:szCs w:val="24"/>
              </w:rPr>
            </w:pPr>
            <w:r>
              <w:rPr>
                <w:rFonts w:ascii="Times New Roman" w:hAnsi="Times New Roman"/>
                <w:sz w:val="24"/>
                <w:szCs w:val="24"/>
              </w:rPr>
              <w:t>Nxitja e financimeve për ekonominë vendase nëpërmjet burimeve alternative të financimit</w:t>
            </w:r>
            <w:r w:rsidR="00A54C8F">
              <w:rPr>
                <w:rFonts w:ascii="Times New Roman" w:hAnsi="Times New Roman"/>
                <w:sz w:val="24"/>
                <w:szCs w:val="24"/>
              </w:rPr>
              <w:t>;</w:t>
            </w:r>
          </w:p>
          <w:p w14:paraId="1370DCEF" w14:textId="77777777" w:rsidR="00DA0886" w:rsidRDefault="00DA0886" w:rsidP="00DA0886">
            <w:pPr>
              <w:pStyle w:val="ListParagraph"/>
              <w:widowControl w:val="0"/>
              <w:numPr>
                <w:ilvl w:val="0"/>
                <w:numId w:val="16"/>
              </w:numPr>
              <w:tabs>
                <w:tab w:val="clear" w:pos="567"/>
              </w:tabs>
              <w:autoSpaceDE w:val="0"/>
              <w:autoSpaceDN w:val="0"/>
              <w:adjustRightInd w:val="0"/>
              <w:spacing w:after="0" w:line="288" w:lineRule="auto"/>
              <w:contextualSpacing/>
              <w:jc w:val="both"/>
              <w:rPr>
                <w:rFonts w:ascii="Times New Roman" w:hAnsi="Times New Roman"/>
                <w:sz w:val="24"/>
                <w:szCs w:val="24"/>
              </w:rPr>
            </w:pPr>
            <w:r w:rsidRPr="00ED0919">
              <w:rPr>
                <w:rFonts w:ascii="Times New Roman" w:hAnsi="Times New Roman"/>
                <w:sz w:val="24"/>
                <w:szCs w:val="24"/>
              </w:rPr>
              <w:t>Tërheqja e investitorëve t</w:t>
            </w:r>
            <w:r>
              <w:rPr>
                <w:rFonts w:ascii="Times New Roman" w:hAnsi="Times New Roman"/>
                <w:sz w:val="24"/>
                <w:szCs w:val="24"/>
              </w:rPr>
              <w:t>ë huaj;</w:t>
            </w:r>
          </w:p>
          <w:p w14:paraId="6BD881AE" w14:textId="77777777" w:rsidR="004F4AAE" w:rsidRDefault="00DA0886" w:rsidP="004F4AAE">
            <w:pPr>
              <w:pStyle w:val="ListParagraph"/>
              <w:widowControl w:val="0"/>
              <w:numPr>
                <w:ilvl w:val="0"/>
                <w:numId w:val="16"/>
              </w:numPr>
              <w:tabs>
                <w:tab w:val="clear" w:pos="567"/>
              </w:tabs>
              <w:autoSpaceDE w:val="0"/>
              <w:autoSpaceDN w:val="0"/>
              <w:adjustRightInd w:val="0"/>
              <w:spacing w:after="0" w:line="288" w:lineRule="auto"/>
              <w:contextualSpacing/>
              <w:jc w:val="both"/>
              <w:rPr>
                <w:rFonts w:ascii="Times New Roman" w:hAnsi="Times New Roman"/>
                <w:sz w:val="24"/>
                <w:szCs w:val="24"/>
              </w:rPr>
            </w:pPr>
            <w:r>
              <w:rPr>
                <w:rFonts w:ascii="Times New Roman" w:hAnsi="Times New Roman"/>
                <w:sz w:val="24"/>
                <w:szCs w:val="24"/>
              </w:rPr>
              <w:t>Krijimi i përfitimeve ekonomike për vendin.</w:t>
            </w:r>
          </w:p>
          <w:p w14:paraId="6BF3EDA3" w14:textId="77777777" w:rsidR="004F4AAE" w:rsidRPr="004F4AAE" w:rsidRDefault="00DA0886" w:rsidP="004F4AAE">
            <w:pPr>
              <w:pStyle w:val="ListParagraph"/>
              <w:widowControl w:val="0"/>
              <w:numPr>
                <w:ilvl w:val="0"/>
                <w:numId w:val="16"/>
              </w:numPr>
              <w:tabs>
                <w:tab w:val="clear" w:pos="567"/>
              </w:tabs>
              <w:autoSpaceDE w:val="0"/>
              <w:autoSpaceDN w:val="0"/>
              <w:adjustRightInd w:val="0"/>
              <w:spacing w:after="0" w:line="288" w:lineRule="auto"/>
              <w:contextualSpacing/>
              <w:jc w:val="both"/>
              <w:rPr>
                <w:rFonts w:ascii="Times New Roman" w:hAnsi="Times New Roman"/>
                <w:sz w:val="24"/>
                <w:szCs w:val="24"/>
              </w:rPr>
            </w:pPr>
            <w:r w:rsidRPr="004F4AAE">
              <w:rPr>
                <w:rFonts w:ascii="Times New Roman" w:hAnsi="Times New Roman"/>
                <w:w w:val="105"/>
                <w:sz w:val="24"/>
                <w:szCs w:val="24"/>
              </w:rPr>
              <w:t xml:space="preserve">Ndalimi </w:t>
            </w:r>
            <w:r w:rsidR="004F4AAE">
              <w:rPr>
                <w:rFonts w:ascii="Times New Roman" w:hAnsi="Times New Roman"/>
                <w:w w:val="105"/>
                <w:sz w:val="24"/>
                <w:szCs w:val="24"/>
              </w:rPr>
              <w:t>i</w:t>
            </w:r>
            <w:r w:rsidRPr="004F4AAE">
              <w:rPr>
                <w:rFonts w:ascii="Times New Roman" w:hAnsi="Times New Roman"/>
                <w:w w:val="105"/>
                <w:sz w:val="24"/>
                <w:szCs w:val="24"/>
              </w:rPr>
              <w:t xml:space="preserve"> operimit të një Burse DLT, në mënyrë të pa autorizuar në territorin e Republikës së Shqipërisë;</w:t>
            </w:r>
          </w:p>
          <w:p w14:paraId="07F0891E" w14:textId="77777777" w:rsidR="00DA0886" w:rsidRPr="0003168D" w:rsidRDefault="004F4AAE" w:rsidP="0003168D">
            <w:pPr>
              <w:pStyle w:val="ListParagraph"/>
              <w:widowControl w:val="0"/>
              <w:numPr>
                <w:ilvl w:val="0"/>
                <w:numId w:val="16"/>
              </w:numPr>
              <w:tabs>
                <w:tab w:val="clear" w:pos="567"/>
              </w:tabs>
              <w:autoSpaceDE w:val="0"/>
              <w:autoSpaceDN w:val="0"/>
              <w:adjustRightInd w:val="0"/>
              <w:spacing w:after="0" w:line="288" w:lineRule="auto"/>
              <w:contextualSpacing/>
              <w:jc w:val="both"/>
              <w:rPr>
                <w:rFonts w:ascii="Times New Roman" w:hAnsi="Times New Roman"/>
                <w:sz w:val="24"/>
                <w:szCs w:val="24"/>
              </w:rPr>
            </w:pPr>
            <w:r>
              <w:rPr>
                <w:rFonts w:ascii="Times New Roman" w:hAnsi="Times New Roman"/>
                <w:w w:val="105"/>
                <w:sz w:val="24"/>
                <w:szCs w:val="24"/>
              </w:rPr>
              <w:t>Ndalimi</w:t>
            </w:r>
            <w:r w:rsidR="00DA0886" w:rsidRPr="004F4AAE">
              <w:rPr>
                <w:rFonts w:ascii="Times New Roman" w:hAnsi="Times New Roman"/>
                <w:w w:val="105"/>
                <w:sz w:val="24"/>
                <w:szCs w:val="24"/>
              </w:rPr>
              <w:t xml:space="preserve"> </w:t>
            </w:r>
            <w:r>
              <w:rPr>
                <w:rFonts w:ascii="Times New Roman" w:hAnsi="Times New Roman"/>
                <w:w w:val="105"/>
                <w:sz w:val="24"/>
                <w:szCs w:val="24"/>
              </w:rPr>
              <w:t>i</w:t>
            </w:r>
            <w:r w:rsidR="00DA0886" w:rsidRPr="004F4AAE">
              <w:rPr>
                <w:rFonts w:ascii="Times New Roman" w:hAnsi="Times New Roman"/>
                <w:w w:val="105"/>
                <w:sz w:val="24"/>
                <w:szCs w:val="24"/>
              </w:rPr>
              <w:t xml:space="preserve"> ofrimit të aktiveve virtuale me ofertë fillestare në mënyrë të pa autorizuar; </w:t>
            </w:r>
          </w:p>
          <w:p w14:paraId="31C903F7" w14:textId="77777777" w:rsidR="00453AB4" w:rsidRDefault="00453AB4" w:rsidP="00B61CA7">
            <w:pPr>
              <w:jc w:val="both"/>
              <w:rPr>
                <w:rFonts w:ascii="Times New Roman" w:hAnsi="Times New Roman"/>
                <w:i/>
                <w:sz w:val="20"/>
                <w:lang w:val="sq-AL"/>
              </w:rPr>
            </w:pPr>
          </w:p>
          <w:p w14:paraId="07A9D9D3" w14:textId="77777777" w:rsidR="00453AB4" w:rsidRPr="00B61CA7" w:rsidRDefault="00453AB4" w:rsidP="00B61CA7">
            <w:pPr>
              <w:jc w:val="both"/>
              <w:rPr>
                <w:rFonts w:ascii="Times New Roman" w:hAnsi="Times New Roman"/>
                <w:i/>
                <w:sz w:val="20"/>
                <w:lang w:val="sq-AL"/>
              </w:rPr>
            </w:pPr>
          </w:p>
        </w:tc>
      </w:tr>
      <w:tr w:rsidR="006210CC" w:rsidRPr="00921F30" w14:paraId="45934A65" w14:textId="77777777" w:rsidTr="000439ED">
        <w:tc>
          <w:tcPr>
            <w:tcW w:w="9016" w:type="dxa"/>
            <w:gridSpan w:val="3"/>
            <w:tcBorders>
              <w:top w:val="single" w:sz="4" w:space="0" w:color="000000"/>
              <w:left w:val="single" w:sz="4" w:space="0" w:color="000000"/>
              <w:bottom w:val="single" w:sz="4" w:space="0" w:color="000000"/>
              <w:right w:val="single" w:sz="4" w:space="0" w:color="000000"/>
            </w:tcBorders>
          </w:tcPr>
          <w:p w14:paraId="5E91B28A" w14:textId="77777777" w:rsidR="006210CC" w:rsidRPr="00921F30" w:rsidRDefault="000B0370" w:rsidP="006210CC">
            <w:pPr>
              <w:jc w:val="both"/>
              <w:rPr>
                <w:rFonts w:ascii="Times New Roman" w:hAnsi="Times New Roman"/>
                <w:b/>
                <w:lang w:val="sq-AL"/>
              </w:rPr>
            </w:pPr>
            <w:r w:rsidRPr="00921F30">
              <w:rPr>
                <w:rFonts w:ascii="Times New Roman" w:hAnsi="Times New Roman"/>
                <w:b/>
                <w:lang w:val="sq-AL"/>
              </w:rPr>
              <w:t xml:space="preserve">OPSIONET E </w:t>
            </w:r>
            <w:r w:rsidR="006210CC" w:rsidRPr="00921F30">
              <w:rPr>
                <w:rFonts w:ascii="Times New Roman" w:hAnsi="Times New Roman"/>
                <w:b/>
                <w:lang w:val="sq-AL"/>
              </w:rPr>
              <w:t>POLI</w:t>
            </w:r>
            <w:r w:rsidRPr="00921F30">
              <w:rPr>
                <w:rFonts w:ascii="Times New Roman" w:hAnsi="Times New Roman"/>
                <w:b/>
                <w:lang w:val="sq-AL"/>
              </w:rPr>
              <w:t>TIKAVE</w:t>
            </w:r>
          </w:p>
          <w:p w14:paraId="167B3A11" w14:textId="77777777" w:rsidR="00FC3EC5" w:rsidRDefault="000B0370" w:rsidP="00B64C3E">
            <w:pPr>
              <w:jc w:val="both"/>
              <w:rPr>
                <w:rFonts w:ascii="Times New Roman" w:hAnsi="Times New Roman"/>
                <w:i/>
                <w:sz w:val="20"/>
                <w:lang w:val="sq-AL"/>
              </w:rPr>
            </w:pPr>
            <w:r w:rsidRPr="00597E23">
              <w:rPr>
                <w:rFonts w:ascii="Times New Roman" w:hAnsi="Times New Roman"/>
                <w:i/>
                <w:sz w:val="20"/>
                <w:lang w:val="sq-AL"/>
              </w:rPr>
              <w:t xml:space="preserve">Cilat janë opsionet kryesore të politikave, duke përfshirë </w:t>
            </w:r>
            <w:r w:rsidR="00453AB4">
              <w:rPr>
                <w:rFonts w:ascii="Times New Roman" w:hAnsi="Times New Roman"/>
                <w:i/>
                <w:sz w:val="20"/>
                <w:lang w:val="sq-AL"/>
              </w:rPr>
              <w:t>mënyrat</w:t>
            </w:r>
            <w:r w:rsidRPr="00597E23">
              <w:rPr>
                <w:rFonts w:ascii="Times New Roman" w:hAnsi="Times New Roman"/>
                <w:i/>
                <w:sz w:val="20"/>
                <w:lang w:val="sq-AL"/>
              </w:rPr>
              <w:t xml:space="preserve"> ndaj rregullimit? Duhet të bë</w:t>
            </w:r>
            <w:r w:rsidR="00B64C3E" w:rsidRPr="00597E23">
              <w:rPr>
                <w:rFonts w:ascii="Times New Roman" w:hAnsi="Times New Roman"/>
                <w:i/>
                <w:sz w:val="20"/>
                <w:lang w:val="sq-AL"/>
              </w:rPr>
              <w:t xml:space="preserve">ni </w:t>
            </w:r>
            <w:r w:rsidRPr="00597E23">
              <w:rPr>
                <w:rFonts w:ascii="Times New Roman" w:hAnsi="Times New Roman"/>
                <w:i/>
                <w:sz w:val="20"/>
                <w:lang w:val="sq-AL"/>
              </w:rPr>
              <w:t>krahasimi</w:t>
            </w:r>
            <w:r w:rsidR="00B64C3E" w:rsidRPr="00597E23">
              <w:rPr>
                <w:rFonts w:ascii="Times New Roman" w:hAnsi="Times New Roman"/>
                <w:i/>
                <w:sz w:val="20"/>
                <w:lang w:val="sq-AL"/>
              </w:rPr>
              <w:t xml:space="preserve">n e </w:t>
            </w:r>
            <w:r w:rsidRPr="00597E23">
              <w:rPr>
                <w:rFonts w:ascii="Times New Roman" w:hAnsi="Times New Roman"/>
                <w:i/>
                <w:sz w:val="20"/>
                <w:lang w:val="sq-AL"/>
              </w:rPr>
              <w:t>avantazheve/përfitimeve</w:t>
            </w:r>
            <w:r w:rsidR="009811C8" w:rsidRPr="00597E23">
              <w:rPr>
                <w:rFonts w:ascii="Times New Roman" w:hAnsi="Times New Roman"/>
                <w:i/>
                <w:sz w:val="20"/>
                <w:lang w:val="sq-AL"/>
              </w:rPr>
              <w:t xml:space="preserve"> </w:t>
            </w:r>
            <w:r w:rsidRPr="00597E23">
              <w:rPr>
                <w:rFonts w:ascii="Times New Roman" w:hAnsi="Times New Roman"/>
                <w:i/>
                <w:sz w:val="20"/>
                <w:lang w:val="sq-AL"/>
              </w:rPr>
              <w:t xml:space="preserve">kryesore dhe </w:t>
            </w:r>
            <w:r w:rsidR="00B64C3E" w:rsidRPr="00597E23">
              <w:rPr>
                <w:rFonts w:ascii="Times New Roman" w:hAnsi="Times New Roman"/>
                <w:i/>
                <w:sz w:val="20"/>
                <w:lang w:val="sq-AL"/>
              </w:rPr>
              <w:t>të</w:t>
            </w:r>
            <w:r w:rsidR="009C75E3" w:rsidRPr="00597E23">
              <w:rPr>
                <w:rFonts w:ascii="Times New Roman" w:hAnsi="Times New Roman"/>
                <w:i/>
                <w:sz w:val="20"/>
                <w:lang w:val="sq-AL"/>
              </w:rPr>
              <w:t xml:space="preserve"> diz</w:t>
            </w:r>
            <w:r w:rsidRPr="00597E23">
              <w:rPr>
                <w:rFonts w:ascii="Times New Roman" w:hAnsi="Times New Roman"/>
                <w:i/>
                <w:sz w:val="20"/>
                <w:lang w:val="sq-AL"/>
              </w:rPr>
              <w:t>avantazheve/kostove të opsioneve të mundshme. Duhet të përcakton</w:t>
            </w:r>
            <w:r w:rsidR="00B64C3E" w:rsidRPr="00597E23">
              <w:rPr>
                <w:rFonts w:ascii="Times New Roman" w:hAnsi="Times New Roman"/>
                <w:i/>
                <w:sz w:val="20"/>
                <w:lang w:val="sq-AL"/>
              </w:rPr>
              <w:t>i</w:t>
            </w:r>
            <w:r w:rsidRPr="00597E23">
              <w:rPr>
                <w:rFonts w:ascii="Times New Roman" w:hAnsi="Times New Roman"/>
                <w:i/>
                <w:sz w:val="20"/>
                <w:lang w:val="sq-AL"/>
              </w:rPr>
              <w:t xml:space="preserve"> detajet në lidhje me opsionin e preferuar.</w:t>
            </w:r>
          </w:p>
          <w:p w14:paraId="106F612A" w14:textId="77777777" w:rsidR="00556B2F" w:rsidRDefault="00556B2F" w:rsidP="00E47504">
            <w:pPr>
              <w:spacing w:line="276" w:lineRule="auto"/>
              <w:jc w:val="both"/>
              <w:rPr>
                <w:rFonts w:ascii="Times New Roman" w:hAnsi="Times New Roman"/>
                <w:szCs w:val="22"/>
                <w:lang w:val="sq-AL"/>
              </w:rPr>
            </w:pPr>
          </w:p>
          <w:p w14:paraId="1BEF4A92" w14:textId="77777777" w:rsidR="00E47504" w:rsidRPr="0086781C" w:rsidRDefault="00E47504" w:rsidP="00E47504">
            <w:pPr>
              <w:spacing w:line="276" w:lineRule="auto"/>
              <w:jc w:val="both"/>
              <w:rPr>
                <w:rFonts w:ascii="Times New Roman" w:hAnsi="Times New Roman"/>
                <w:szCs w:val="22"/>
                <w:lang w:val="sq-AL"/>
              </w:rPr>
            </w:pPr>
            <w:r w:rsidRPr="0086781C">
              <w:rPr>
                <w:rFonts w:ascii="Times New Roman" w:hAnsi="Times New Roman"/>
                <w:szCs w:val="22"/>
                <w:lang w:val="sq-AL"/>
              </w:rPr>
              <w:t xml:space="preserve">Opsionet e </w:t>
            </w:r>
            <w:r w:rsidR="00C2775E" w:rsidRPr="000575DA">
              <w:rPr>
                <w:rFonts w:ascii="Times New Roman" w:hAnsi="Times New Roman"/>
                <w:szCs w:val="22"/>
                <w:lang w:val="sq-AL"/>
              </w:rPr>
              <w:t>mëposhtme janë vlerësuar në funksion të arritjes së objektivave të politikës</w:t>
            </w:r>
            <w:r w:rsidRPr="0086781C">
              <w:rPr>
                <w:rFonts w:ascii="Times New Roman" w:hAnsi="Times New Roman"/>
                <w:szCs w:val="22"/>
                <w:lang w:val="sq-AL"/>
              </w:rPr>
              <w:t>:</w:t>
            </w:r>
          </w:p>
          <w:p w14:paraId="460C935D" w14:textId="77777777" w:rsidR="00E47504" w:rsidRPr="0086781C" w:rsidRDefault="00E47504" w:rsidP="00E47504">
            <w:pPr>
              <w:spacing w:line="276" w:lineRule="auto"/>
              <w:jc w:val="both"/>
              <w:rPr>
                <w:rFonts w:ascii="Times New Roman" w:hAnsi="Times New Roman"/>
                <w:szCs w:val="22"/>
                <w:lang w:val="sq-AL"/>
              </w:rPr>
            </w:pPr>
            <w:r w:rsidRPr="0086781C">
              <w:rPr>
                <w:rFonts w:ascii="Times New Roman" w:hAnsi="Times New Roman"/>
                <w:szCs w:val="22"/>
                <w:lang w:val="sq-AL"/>
              </w:rPr>
              <w:t>Opsioni 0 (status quo): t</w:t>
            </w:r>
            <w:r w:rsidR="00C46BCD">
              <w:rPr>
                <w:rFonts w:ascii="Times New Roman" w:hAnsi="Times New Roman"/>
                <w:szCs w:val="22"/>
                <w:lang w:val="sq-AL"/>
              </w:rPr>
              <w:t>ë</w:t>
            </w:r>
            <w:r w:rsidRPr="0086781C">
              <w:rPr>
                <w:rFonts w:ascii="Times New Roman" w:hAnsi="Times New Roman"/>
                <w:szCs w:val="22"/>
                <w:lang w:val="sq-AL"/>
              </w:rPr>
              <w:t xml:space="preserve"> vijohet me kuadrin ekzistues</w:t>
            </w:r>
            <w:r w:rsidR="00F86203">
              <w:rPr>
                <w:rFonts w:ascii="Times New Roman" w:hAnsi="Times New Roman"/>
                <w:szCs w:val="22"/>
                <w:lang w:val="sq-AL"/>
              </w:rPr>
              <w:t xml:space="preserve"> pa konsideruar rregullimin e aktiveve virtuale</w:t>
            </w:r>
            <w:r w:rsidRPr="0086781C">
              <w:rPr>
                <w:rFonts w:ascii="Times New Roman" w:hAnsi="Times New Roman"/>
                <w:szCs w:val="22"/>
                <w:lang w:val="sq-AL"/>
              </w:rPr>
              <w:t xml:space="preserve"> </w:t>
            </w:r>
          </w:p>
          <w:p w14:paraId="6B7E25D5" w14:textId="77777777" w:rsidR="00A2750F" w:rsidRDefault="00A2750F" w:rsidP="00A2750F">
            <w:pPr>
              <w:spacing w:line="276" w:lineRule="auto"/>
              <w:jc w:val="both"/>
              <w:rPr>
                <w:rFonts w:ascii="Times New Roman" w:hAnsi="Times New Roman"/>
                <w:szCs w:val="22"/>
                <w:lang w:val="sq-AL"/>
              </w:rPr>
            </w:pPr>
            <w:r w:rsidRPr="0086781C">
              <w:rPr>
                <w:rFonts w:ascii="Times New Roman" w:hAnsi="Times New Roman"/>
                <w:szCs w:val="22"/>
                <w:lang w:val="sq-AL"/>
              </w:rPr>
              <w:t xml:space="preserve">Opsioni </w:t>
            </w:r>
            <w:r w:rsidR="004F332E">
              <w:rPr>
                <w:rFonts w:ascii="Times New Roman" w:hAnsi="Times New Roman"/>
                <w:szCs w:val="22"/>
                <w:lang w:val="sq-AL"/>
              </w:rPr>
              <w:t>1</w:t>
            </w:r>
            <w:r w:rsidRPr="0086781C">
              <w:rPr>
                <w:rFonts w:ascii="Times New Roman" w:hAnsi="Times New Roman"/>
                <w:szCs w:val="22"/>
                <w:lang w:val="sq-AL"/>
              </w:rPr>
              <w:t xml:space="preserve">: </w:t>
            </w:r>
            <w:r w:rsidR="00111EA9">
              <w:rPr>
                <w:rFonts w:ascii="Times New Roman" w:hAnsi="Times New Roman"/>
                <w:szCs w:val="22"/>
                <w:lang w:val="sq-AL"/>
              </w:rPr>
              <w:t>H</w:t>
            </w:r>
            <w:r w:rsidRPr="0086781C">
              <w:rPr>
                <w:rFonts w:ascii="Times New Roman" w:hAnsi="Times New Roman"/>
                <w:szCs w:val="22"/>
                <w:lang w:val="sq-AL"/>
              </w:rPr>
              <w:t>artimi i nj</w:t>
            </w:r>
            <w:r>
              <w:rPr>
                <w:rFonts w:ascii="Times New Roman" w:hAnsi="Times New Roman"/>
                <w:szCs w:val="22"/>
                <w:lang w:val="sq-AL"/>
              </w:rPr>
              <w:t>ë</w:t>
            </w:r>
            <w:r w:rsidRPr="0086781C">
              <w:rPr>
                <w:rFonts w:ascii="Times New Roman" w:hAnsi="Times New Roman"/>
                <w:szCs w:val="22"/>
                <w:lang w:val="sq-AL"/>
              </w:rPr>
              <w:t xml:space="preserve"> ligji t</w:t>
            </w:r>
            <w:r>
              <w:rPr>
                <w:rFonts w:ascii="Times New Roman" w:hAnsi="Times New Roman"/>
                <w:szCs w:val="22"/>
                <w:lang w:val="sq-AL"/>
              </w:rPr>
              <w:t>ë</w:t>
            </w:r>
            <w:r w:rsidRPr="0086781C">
              <w:rPr>
                <w:rFonts w:ascii="Times New Roman" w:hAnsi="Times New Roman"/>
                <w:szCs w:val="22"/>
                <w:lang w:val="sq-AL"/>
              </w:rPr>
              <w:t xml:space="preserve"> ri</w:t>
            </w:r>
            <w:r w:rsidR="000439ED">
              <w:rPr>
                <w:rFonts w:ascii="Times New Roman" w:hAnsi="Times New Roman"/>
                <w:szCs w:val="22"/>
                <w:lang w:val="sq-AL"/>
              </w:rPr>
              <w:t xml:space="preserve"> për rregullimin e aktiveve virtuale</w:t>
            </w:r>
          </w:p>
          <w:p w14:paraId="617E4E6B" w14:textId="77777777" w:rsidR="00453AB4" w:rsidRPr="008B729B" w:rsidRDefault="00776B31" w:rsidP="00034AF2">
            <w:pPr>
              <w:spacing w:line="276" w:lineRule="auto"/>
              <w:jc w:val="both"/>
              <w:rPr>
                <w:rFonts w:ascii="Times New Roman" w:hAnsi="Times New Roman"/>
                <w:szCs w:val="22"/>
                <w:lang w:val="sq-AL"/>
              </w:rPr>
            </w:pPr>
            <w:r>
              <w:rPr>
                <w:rFonts w:ascii="Times New Roman" w:hAnsi="Times New Roman"/>
                <w:szCs w:val="22"/>
                <w:lang w:val="sq-AL"/>
              </w:rPr>
              <w:t>Opsioni 2:</w:t>
            </w:r>
            <w:r w:rsidR="006639FA">
              <w:rPr>
                <w:rFonts w:ascii="Times New Roman" w:hAnsi="Times New Roman"/>
                <w:szCs w:val="22"/>
                <w:lang w:val="sq-AL"/>
              </w:rPr>
              <w:t xml:space="preserve"> Krijimi i disa mekanizmave</w:t>
            </w:r>
            <w:r w:rsidR="0028708A">
              <w:rPr>
                <w:rFonts w:ascii="Times New Roman" w:hAnsi="Times New Roman"/>
                <w:szCs w:val="22"/>
                <w:lang w:val="sq-AL"/>
              </w:rPr>
              <w:t xml:space="preserve"> të përkohshme</w:t>
            </w:r>
            <w:r w:rsidR="00656776">
              <w:rPr>
                <w:rFonts w:ascii="Times New Roman" w:hAnsi="Times New Roman"/>
                <w:szCs w:val="22"/>
                <w:lang w:val="sq-AL"/>
              </w:rPr>
              <w:t xml:space="preserve"> rregullative për qëllime testimi (të ashtuquajtura “regulatory sandboxes)”,  brenda të cilave mund të veprojnë</w:t>
            </w:r>
            <w:r w:rsidR="006639FA">
              <w:rPr>
                <w:rFonts w:ascii="Times New Roman" w:hAnsi="Times New Roman"/>
                <w:szCs w:val="22"/>
                <w:lang w:val="sq-AL"/>
              </w:rPr>
              <w:t xml:space="preserve"> </w:t>
            </w:r>
            <w:r w:rsidR="00656776">
              <w:rPr>
                <w:rFonts w:ascii="Times New Roman" w:hAnsi="Times New Roman"/>
                <w:szCs w:val="22"/>
                <w:lang w:val="sq-AL"/>
              </w:rPr>
              <w:t>bizneset e modelit Fintech, të cilat</w:t>
            </w:r>
            <w:r w:rsidR="006639FA">
              <w:rPr>
                <w:rFonts w:ascii="Times New Roman" w:hAnsi="Times New Roman"/>
                <w:szCs w:val="22"/>
                <w:lang w:val="sq-AL"/>
              </w:rPr>
              <w:t xml:space="preserve"> nuk </w:t>
            </w:r>
            <w:r w:rsidR="00656776">
              <w:rPr>
                <w:rFonts w:ascii="Times New Roman" w:hAnsi="Times New Roman"/>
                <w:szCs w:val="22"/>
                <w:lang w:val="sq-AL"/>
              </w:rPr>
              <w:t>janë të rregulluara</w:t>
            </w:r>
            <w:r w:rsidR="006639FA">
              <w:rPr>
                <w:rFonts w:ascii="Times New Roman" w:hAnsi="Times New Roman"/>
                <w:szCs w:val="22"/>
                <w:lang w:val="sq-AL"/>
              </w:rPr>
              <w:t xml:space="preserve"> nga legjislacioni aktual</w:t>
            </w:r>
            <w:r w:rsidR="00656776">
              <w:rPr>
                <w:rFonts w:ascii="Times New Roman" w:hAnsi="Times New Roman"/>
                <w:szCs w:val="22"/>
                <w:lang w:val="sq-AL"/>
              </w:rPr>
              <w:t>.</w:t>
            </w:r>
            <w:r w:rsidR="0028708A">
              <w:rPr>
                <w:rFonts w:ascii="Times New Roman" w:hAnsi="Times New Roman"/>
                <w:szCs w:val="22"/>
                <w:lang w:val="sq-AL"/>
              </w:rPr>
              <w:t xml:space="preserve">  </w:t>
            </w:r>
            <w:r>
              <w:rPr>
                <w:rFonts w:ascii="Times New Roman" w:hAnsi="Times New Roman"/>
                <w:szCs w:val="22"/>
                <w:lang w:val="sq-AL"/>
              </w:rPr>
              <w:t xml:space="preserve"> </w:t>
            </w:r>
          </w:p>
        </w:tc>
      </w:tr>
      <w:tr w:rsidR="00A84726" w:rsidRPr="00921F30" w14:paraId="32206C47" w14:textId="77777777" w:rsidTr="000439ED">
        <w:tc>
          <w:tcPr>
            <w:tcW w:w="9016" w:type="dxa"/>
            <w:gridSpan w:val="3"/>
            <w:tcBorders>
              <w:top w:val="single" w:sz="4" w:space="0" w:color="000000"/>
              <w:left w:val="single" w:sz="4" w:space="0" w:color="000000"/>
              <w:bottom w:val="single" w:sz="4" w:space="0" w:color="000000"/>
              <w:right w:val="single" w:sz="4" w:space="0" w:color="000000"/>
            </w:tcBorders>
          </w:tcPr>
          <w:p w14:paraId="3E99D145" w14:textId="77777777" w:rsidR="00A84726" w:rsidRPr="00921F30" w:rsidRDefault="000B0370" w:rsidP="00A84726">
            <w:pPr>
              <w:jc w:val="both"/>
              <w:rPr>
                <w:rFonts w:ascii="Times New Roman" w:hAnsi="Times New Roman"/>
                <w:b/>
                <w:lang w:val="sq-AL"/>
              </w:rPr>
            </w:pPr>
            <w:r w:rsidRPr="00921F30">
              <w:rPr>
                <w:rFonts w:ascii="Times New Roman" w:hAnsi="Times New Roman"/>
                <w:b/>
                <w:lang w:val="sq-AL"/>
              </w:rPr>
              <w:t xml:space="preserve">ANALIZA E </w:t>
            </w:r>
            <w:r w:rsidR="009811C8" w:rsidRPr="00921F30">
              <w:rPr>
                <w:rFonts w:ascii="Times New Roman" w:hAnsi="Times New Roman"/>
                <w:b/>
                <w:lang w:val="sq-AL"/>
              </w:rPr>
              <w:t>NDIKIMEVE</w:t>
            </w:r>
          </w:p>
          <w:p w14:paraId="2DFE0FF8" w14:textId="77777777" w:rsidR="00A84726" w:rsidRDefault="000B0370" w:rsidP="006210CC">
            <w:pPr>
              <w:jc w:val="both"/>
              <w:rPr>
                <w:rFonts w:ascii="Times New Roman" w:hAnsi="Times New Roman"/>
                <w:i/>
                <w:sz w:val="20"/>
                <w:lang w:val="sq-AL"/>
              </w:rPr>
            </w:pPr>
            <w:r w:rsidRPr="00597E23">
              <w:rPr>
                <w:rFonts w:ascii="Times New Roman" w:hAnsi="Times New Roman"/>
                <w:i/>
                <w:sz w:val="20"/>
                <w:lang w:val="sq-AL"/>
              </w:rPr>
              <w:t xml:space="preserve">Cilat janë ndikimet e opsionit të preferuar? Kjo duhet të përfshijë ndikimet </w:t>
            </w:r>
            <w:r w:rsidR="00D26002" w:rsidRPr="00597E23">
              <w:rPr>
                <w:rFonts w:ascii="Times New Roman" w:hAnsi="Times New Roman"/>
                <w:i/>
                <w:sz w:val="20"/>
                <w:lang w:val="sq-AL"/>
              </w:rPr>
              <w:t xml:space="preserve">me vlerë </w:t>
            </w:r>
            <w:r w:rsidRPr="00597E23">
              <w:rPr>
                <w:rFonts w:ascii="Times New Roman" w:hAnsi="Times New Roman"/>
                <w:i/>
                <w:sz w:val="20"/>
                <w:lang w:val="sq-AL"/>
              </w:rPr>
              <w:t>monetar</w:t>
            </w:r>
            <w:r w:rsidR="00D26002" w:rsidRPr="00597E23">
              <w:rPr>
                <w:rFonts w:ascii="Times New Roman" w:hAnsi="Times New Roman"/>
                <w:i/>
                <w:sz w:val="20"/>
                <w:lang w:val="sq-AL"/>
              </w:rPr>
              <w:t xml:space="preserve">e të përcaktuar </w:t>
            </w:r>
            <w:r w:rsidR="00573E8A" w:rsidRPr="00597E23">
              <w:rPr>
                <w:rFonts w:ascii="Times New Roman" w:hAnsi="Times New Roman"/>
                <w:i/>
                <w:sz w:val="20"/>
                <w:lang w:val="sq-AL"/>
              </w:rPr>
              <w:t xml:space="preserve">dhe </w:t>
            </w:r>
            <w:r w:rsidR="00D26002" w:rsidRPr="00597E23">
              <w:rPr>
                <w:rFonts w:ascii="Times New Roman" w:hAnsi="Times New Roman"/>
                <w:i/>
                <w:sz w:val="20"/>
                <w:lang w:val="sq-AL"/>
              </w:rPr>
              <w:t xml:space="preserve">ndikimet pa vlerë monetare të përcaktuar </w:t>
            </w:r>
            <w:r w:rsidRPr="00597E23">
              <w:rPr>
                <w:rFonts w:ascii="Times New Roman" w:hAnsi="Times New Roman"/>
                <w:i/>
                <w:sz w:val="20"/>
                <w:lang w:val="sq-AL"/>
              </w:rPr>
              <w:t>mbi buxhetin dhe bizneset</w:t>
            </w:r>
            <w:r w:rsidR="00B61CA7">
              <w:rPr>
                <w:rFonts w:ascii="Times New Roman" w:hAnsi="Times New Roman"/>
                <w:i/>
                <w:sz w:val="20"/>
                <w:lang w:val="sq-AL"/>
              </w:rPr>
              <w:t>.</w:t>
            </w:r>
          </w:p>
          <w:p w14:paraId="06B77703" w14:textId="77777777" w:rsidR="00453AB4" w:rsidRDefault="00453AB4" w:rsidP="006210CC">
            <w:pPr>
              <w:jc w:val="both"/>
              <w:rPr>
                <w:rFonts w:ascii="Times New Roman" w:hAnsi="Times New Roman"/>
                <w:sz w:val="24"/>
                <w:szCs w:val="24"/>
              </w:rPr>
            </w:pPr>
          </w:p>
          <w:p w14:paraId="475D605E" w14:textId="77777777" w:rsidR="003E384A" w:rsidRPr="00895504" w:rsidRDefault="00A54C8F" w:rsidP="006210CC">
            <w:pPr>
              <w:jc w:val="both"/>
              <w:rPr>
                <w:rFonts w:ascii="Times New Roman" w:hAnsi="Times New Roman"/>
                <w:iCs/>
                <w:sz w:val="24"/>
                <w:szCs w:val="24"/>
                <w:lang w:val="sq-AL"/>
              </w:rPr>
            </w:pPr>
            <w:r>
              <w:rPr>
                <w:rFonts w:ascii="Times New Roman" w:hAnsi="Times New Roman"/>
                <w:iCs/>
                <w:sz w:val="24"/>
                <w:szCs w:val="24"/>
                <w:lang w:val="sq-AL"/>
              </w:rPr>
              <w:t xml:space="preserve">Në lidhje me opsionin e preferuar, i cili është opsioni 1, </w:t>
            </w:r>
            <w:r w:rsidRPr="00895504">
              <w:rPr>
                <w:rFonts w:ascii="Times New Roman" w:hAnsi="Times New Roman"/>
                <w:iCs/>
                <w:sz w:val="24"/>
                <w:szCs w:val="24"/>
                <w:lang w:val="sq-AL"/>
              </w:rPr>
              <w:t xml:space="preserve">efekte </w:t>
            </w:r>
            <w:r w:rsidR="003E384A" w:rsidRPr="00895504">
              <w:rPr>
                <w:rFonts w:ascii="Times New Roman" w:hAnsi="Times New Roman"/>
                <w:iCs/>
                <w:sz w:val="24"/>
                <w:szCs w:val="24"/>
                <w:lang w:val="sq-AL"/>
              </w:rPr>
              <w:t>të cilat mund të monetarizohen për institucionin nuk ka. Për subjektet e zbatimit të ligjit ndikimet kanë të bëjnë me:</w:t>
            </w:r>
          </w:p>
          <w:p w14:paraId="6446CB6A" w14:textId="77777777" w:rsidR="003E384A" w:rsidRDefault="003E384A" w:rsidP="006210CC">
            <w:pPr>
              <w:jc w:val="both"/>
              <w:rPr>
                <w:rFonts w:ascii="Times New Roman" w:hAnsi="Times New Roman"/>
                <w:iCs/>
                <w:szCs w:val="22"/>
                <w:lang w:val="sq-AL"/>
              </w:rPr>
            </w:pPr>
          </w:p>
          <w:p w14:paraId="0AF69679" w14:textId="77777777" w:rsidR="003E384A" w:rsidRPr="00AE76D5" w:rsidRDefault="003E384A" w:rsidP="003E384A">
            <w:pPr>
              <w:pBdr>
                <w:bottom w:val="single" w:sz="12" w:space="9" w:color="auto"/>
              </w:pBdr>
              <w:spacing w:line="276" w:lineRule="auto"/>
              <w:jc w:val="both"/>
              <w:rPr>
                <w:rFonts w:ascii="Times New Roman" w:hAnsi="Times New Roman"/>
                <w:sz w:val="24"/>
                <w:szCs w:val="24"/>
                <w:lang w:val="en-US"/>
              </w:rPr>
            </w:pPr>
            <w:r w:rsidRPr="00AE76D5">
              <w:rPr>
                <w:rFonts w:ascii="Times New Roman" w:hAnsi="Times New Roman"/>
                <w:b/>
                <w:i/>
                <w:sz w:val="24"/>
                <w:szCs w:val="24"/>
                <w:lang w:val="sq-AL"/>
              </w:rPr>
              <w:lastRenderedPageBreak/>
              <w:t>Biznesi:</w:t>
            </w:r>
            <w:r w:rsidRPr="00AE76D5">
              <w:rPr>
                <w:rFonts w:ascii="Times New Roman" w:hAnsi="Times New Roman"/>
                <w:i/>
                <w:sz w:val="24"/>
                <w:szCs w:val="24"/>
                <w:lang w:val="sq-AL"/>
              </w:rPr>
              <w:t xml:space="preserve"> </w:t>
            </w:r>
            <w:r w:rsidRPr="00AE76D5">
              <w:rPr>
                <w:rFonts w:ascii="Times New Roman" w:hAnsi="Times New Roman"/>
                <w:sz w:val="24"/>
                <w:szCs w:val="24"/>
                <w:lang w:val="en-US"/>
              </w:rPr>
              <w:t>Emetimi i rregulluar sipas këtij projekt-akti të monedhave virtuale (Initial Coin Offering - ICO) dhe i titujve virtualë (Securities Token Offering - STO) krijon premisa për sigurimin e një burimi alternativ financimi për hapjen e bizneseve të reja dhe bizneseve të tjera inovative që do ta kishin të vështirë ose të kushtueshme për të mbledhur kapital përmes kanaleve tradicionale të financimit. ICO/STO, gjithashtu, mund të ofrojnë një mjet të shpejtë dhe efektiv për të mbledhur para nga një bazë e diversifikushme investitorësh.</w:t>
            </w:r>
          </w:p>
          <w:p w14:paraId="30F76830" w14:textId="77777777" w:rsidR="003E384A" w:rsidRPr="00AE76D5" w:rsidRDefault="003E384A" w:rsidP="003E384A">
            <w:pPr>
              <w:pBdr>
                <w:bottom w:val="single" w:sz="12" w:space="9" w:color="auto"/>
              </w:pBdr>
              <w:spacing w:line="276" w:lineRule="auto"/>
              <w:jc w:val="both"/>
              <w:rPr>
                <w:rFonts w:ascii="Times New Roman" w:hAnsi="Times New Roman"/>
                <w:i/>
                <w:sz w:val="24"/>
                <w:szCs w:val="24"/>
                <w:lang w:val="sq-AL"/>
              </w:rPr>
            </w:pPr>
          </w:p>
          <w:p w14:paraId="1E64D72D" w14:textId="77777777" w:rsidR="003E384A" w:rsidRPr="00AE76D5" w:rsidRDefault="003E384A" w:rsidP="003E384A">
            <w:pPr>
              <w:pBdr>
                <w:bottom w:val="single" w:sz="12" w:space="9" w:color="auto"/>
              </w:pBdr>
              <w:spacing w:line="276" w:lineRule="auto"/>
              <w:jc w:val="both"/>
              <w:rPr>
                <w:rFonts w:ascii="Times New Roman" w:hAnsi="Times New Roman"/>
                <w:sz w:val="24"/>
                <w:szCs w:val="24"/>
              </w:rPr>
            </w:pPr>
            <w:r w:rsidRPr="00AE76D5">
              <w:rPr>
                <w:rFonts w:ascii="Times New Roman" w:hAnsi="Times New Roman"/>
                <w:b/>
                <w:sz w:val="24"/>
                <w:szCs w:val="24"/>
                <w:lang w:val="sq-AL"/>
              </w:rPr>
              <w:t>Investitorët</w:t>
            </w:r>
            <w:r w:rsidRPr="00AE76D5">
              <w:rPr>
                <w:rFonts w:ascii="Times New Roman" w:hAnsi="Times New Roman"/>
                <w:sz w:val="24"/>
                <w:szCs w:val="24"/>
                <w:lang w:val="sq-AL"/>
              </w:rPr>
              <w:t>:</w:t>
            </w:r>
            <w:r w:rsidRPr="00AE76D5">
              <w:rPr>
                <w:rFonts w:ascii="Times New Roman" w:hAnsi="Times New Roman"/>
                <w:sz w:val="24"/>
                <w:szCs w:val="24"/>
              </w:rPr>
              <w:t>ICO/STO mund të përfaqësojnë një mundësi tërheqëse investimi, duke përfshirë edhe investitorët e vegjël që zakonisht nuk kane akses ne financimin e investimeve te tyre në fazën fillestare. Kjo krijon mundësi për rritjen e përfshirjes financiare.</w:t>
            </w:r>
          </w:p>
          <w:p w14:paraId="1D9F95BE" w14:textId="77777777" w:rsidR="00217B7D" w:rsidRDefault="003E384A" w:rsidP="00217B7D">
            <w:pPr>
              <w:pBdr>
                <w:bottom w:val="single" w:sz="12" w:space="9" w:color="auto"/>
              </w:pBdr>
              <w:spacing w:line="276" w:lineRule="auto"/>
              <w:jc w:val="both"/>
              <w:rPr>
                <w:rFonts w:ascii="Times New Roman" w:hAnsi="Times New Roman"/>
                <w:sz w:val="24"/>
                <w:szCs w:val="24"/>
              </w:rPr>
            </w:pPr>
            <w:r w:rsidRPr="00AE76D5">
              <w:rPr>
                <w:rFonts w:ascii="Times New Roman" w:hAnsi="Times New Roman"/>
                <w:sz w:val="24"/>
                <w:szCs w:val="24"/>
              </w:rPr>
              <w:t>Më në përgjithësi, e ashtuquajtura 'tokenizim' i aseteve shihet si një trend afatgjatë që ka potencialin për të krijuar rezultate të dobishme si për pjesëmarrësit e tregut, ashtu edhe per investitorët</w:t>
            </w:r>
            <w:r w:rsidR="00217B7D">
              <w:rPr>
                <w:rFonts w:ascii="Times New Roman" w:hAnsi="Times New Roman"/>
                <w:sz w:val="24"/>
                <w:szCs w:val="24"/>
              </w:rPr>
              <w:t>.</w:t>
            </w:r>
          </w:p>
          <w:p w14:paraId="0E405CF0" w14:textId="77777777" w:rsidR="00217B7D" w:rsidRDefault="00217B7D" w:rsidP="00217B7D">
            <w:pPr>
              <w:pBdr>
                <w:bottom w:val="single" w:sz="12" w:space="9" w:color="auto"/>
              </w:pBdr>
              <w:spacing w:line="276" w:lineRule="auto"/>
              <w:jc w:val="both"/>
              <w:rPr>
                <w:rFonts w:ascii="Times New Roman" w:hAnsi="Times New Roman"/>
                <w:sz w:val="24"/>
                <w:szCs w:val="24"/>
              </w:rPr>
            </w:pPr>
          </w:p>
          <w:p w14:paraId="563A1E88" w14:textId="77777777" w:rsidR="003E384A" w:rsidRPr="00F96AEA" w:rsidRDefault="003E384A" w:rsidP="00217B7D">
            <w:pPr>
              <w:pBdr>
                <w:bottom w:val="single" w:sz="12" w:space="9" w:color="auto"/>
              </w:pBdr>
              <w:spacing w:line="276" w:lineRule="auto"/>
              <w:jc w:val="both"/>
              <w:rPr>
                <w:rFonts w:ascii="Times New Roman" w:hAnsi="Times New Roman"/>
                <w:color w:val="000000" w:themeColor="text1"/>
                <w:sz w:val="24"/>
                <w:szCs w:val="24"/>
                <w:lang w:val="en-US"/>
              </w:rPr>
            </w:pPr>
            <w:r w:rsidRPr="003E384A">
              <w:rPr>
                <w:rFonts w:ascii="Times New Roman" w:hAnsi="Times New Roman"/>
                <w:b/>
                <w:color w:val="000000" w:themeColor="text1"/>
                <w:sz w:val="24"/>
                <w:szCs w:val="24"/>
                <w:lang w:val="sq-AL"/>
              </w:rPr>
              <w:t>Qeveria:</w:t>
            </w:r>
            <w:r>
              <w:rPr>
                <w:rFonts w:ascii="Times New Roman" w:hAnsi="Times New Roman"/>
                <w:color w:val="000000" w:themeColor="text1"/>
                <w:sz w:val="24"/>
                <w:szCs w:val="24"/>
                <w:lang w:val="sq-AL"/>
              </w:rPr>
              <w:t xml:space="preserve"> </w:t>
            </w:r>
            <w:r w:rsidRPr="00F96AEA">
              <w:rPr>
                <w:rFonts w:ascii="Times New Roman" w:hAnsi="Times New Roman"/>
                <w:color w:val="000000" w:themeColor="text1"/>
                <w:sz w:val="24"/>
                <w:szCs w:val="24"/>
                <w:lang w:val="en-US"/>
              </w:rPr>
              <w:t xml:space="preserve"> nëse aplikohet si duhet teknologjia e aktiveve virtuale</w:t>
            </w:r>
            <w:r>
              <w:rPr>
                <w:rFonts w:ascii="Times New Roman" w:hAnsi="Times New Roman"/>
                <w:color w:val="000000" w:themeColor="text1"/>
                <w:sz w:val="24"/>
                <w:szCs w:val="24"/>
                <w:lang w:val="en-US"/>
              </w:rPr>
              <w:t>,</w:t>
            </w:r>
            <w:r w:rsidRPr="00F96AEA">
              <w:rPr>
                <w:rFonts w:ascii="Times New Roman" w:hAnsi="Times New Roman"/>
                <w:color w:val="000000" w:themeColor="text1"/>
                <w:sz w:val="24"/>
                <w:szCs w:val="24"/>
                <w:lang w:val="en-US"/>
              </w:rPr>
              <w:t xml:space="preserve"> mund të sjellë përfitime thelbësore si për ekonominë e vendit ashtu edhe për zhvillimin e tregjeve financiare në tërësi  si rritja e  eficencës së tregut, mbështetja e formacionit të aftësive në tregun lokal të punës, nxitja e financimeve për kompanitë shqiptare nëpërmjet alternativave të reja të financimit, mbështetja e sistemeve të reja të pagesave, si dhe promovimi i vendit si një ambient kompetitiv për biznesin inovativ.  </w:t>
            </w:r>
          </w:p>
          <w:p w14:paraId="0EB21BDB" w14:textId="77777777" w:rsidR="00895504" w:rsidRDefault="00895504" w:rsidP="003E384A">
            <w:pPr>
              <w:pBdr>
                <w:bottom w:val="single" w:sz="12" w:space="9" w:color="auto"/>
              </w:pBdr>
              <w:spacing w:line="276" w:lineRule="auto"/>
              <w:jc w:val="both"/>
              <w:rPr>
                <w:rFonts w:ascii="Times New Roman" w:hAnsi="Times New Roman"/>
                <w:sz w:val="24"/>
                <w:szCs w:val="24"/>
              </w:rPr>
            </w:pPr>
          </w:p>
          <w:p w14:paraId="61E348DE" w14:textId="77777777" w:rsidR="00034AF2" w:rsidRDefault="00895504" w:rsidP="00034AF2">
            <w:pPr>
              <w:pBdr>
                <w:bottom w:val="single" w:sz="12" w:space="9" w:color="auto"/>
              </w:pBdr>
              <w:spacing w:line="276" w:lineRule="auto"/>
              <w:jc w:val="both"/>
              <w:rPr>
                <w:rFonts w:ascii="Times New Roman" w:hAnsi="Times New Roman"/>
                <w:sz w:val="24"/>
                <w:szCs w:val="24"/>
              </w:rPr>
            </w:pPr>
            <w:r w:rsidRPr="00034AF2">
              <w:rPr>
                <w:rFonts w:ascii="Times New Roman" w:hAnsi="Times New Roman"/>
                <w:sz w:val="24"/>
                <w:szCs w:val="24"/>
              </w:rPr>
              <w:t>Pranë çdo autoriteti përgjegjës do duhet të krijohen njësi të posaçme të specializuara në lidhje me aktivitetin licencues dhe mbikëqyrës të ofruesve të shërbimeve që burojnë nga tekonologjitë e reja. Do të kërkohen investime për krijimin e këtyre njësive, si për tërheqjen e stafit të kualifikuar dhe me eksperiencë në tregjet ndërkombëtare (mundësisht të huaj), ashtu edh</w:t>
            </w:r>
            <w:r w:rsidR="003A0F6F" w:rsidRPr="00034AF2">
              <w:rPr>
                <w:rFonts w:ascii="Times New Roman" w:hAnsi="Times New Roman"/>
                <w:sz w:val="24"/>
                <w:szCs w:val="24"/>
              </w:rPr>
              <w:t>e për trajnimin e stafit ak</w:t>
            </w:r>
            <w:r w:rsidRPr="00034AF2">
              <w:rPr>
                <w:rFonts w:ascii="Times New Roman" w:hAnsi="Times New Roman"/>
                <w:sz w:val="24"/>
                <w:szCs w:val="24"/>
              </w:rPr>
              <w:t>tual, por këto efekte nuk mund të monetarizohen ende.</w:t>
            </w:r>
          </w:p>
          <w:p w14:paraId="676F6235" w14:textId="77777777" w:rsidR="00034AF2" w:rsidRDefault="00034AF2" w:rsidP="00034AF2">
            <w:pPr>
              <w:pBdr>
                <w:bottom w:val="single" w:sz="12" w:space="9" w:color="auto"/>
              </w:pBdr>
              <w:spacing w:line="276" w:lineRule="auto"/>
              <w:jc w:val="both"/>
              <w:rPr>
                <w:rFonts w:ascii="Times New Roman" w:hAnsi="Times New Roman"/>
                <w:sz w:val="24"/>
                <w:szCs w:val="24"/>
              </w:rPr>
            </w:pPr>
          </w:p>
          <w:p w14:paraId="37178B3B" w14:textId="77777777" w:rsidR="007A42EC" w:rsidRDefault="00C11D57" w:rsidP="00034AF2">
            <w:pPr>
              <w:pBdr>
                <w:bottom w:val="single" w:sz="12" w:space="9" w:color="auto"/>
              </w:pBdr>
              <w:spacing w:line="276" w:lineRule="auto"/>
              <w:jc w:val="both"/>
              <w:rPr>
                <w:rFonts w:ascii="Times New Roman" w:hAnsi="Times New Roman"/>
                <w:sz w:val="24"/>
                <w:szCs w:val="24"/>
                <w:lang w:eastAsia="ja-JP"/>
              </w:rPr>
            </w:pPr>
            <w:r w:rsidRPr="0013646C">
              <w:rPr>
                <w:rFonts w:ascii="Times New Roman" w:hAnsi="Times New Roman"/>
                <w:sz w:val="24"/>
                <w:szCs w:val="24"/>
              </w:rPr>
              <w:t>Kostot do të konsistojnë në përfitimin e konsulencës nga ekspertë të fushë</w:t>
            </w:r>
            <w:r w:rsidR="00A97795" w:rsidRPr="0013646C">
              <w:rPr>
                <w:rFonts w:ascii="Times New Roman" w:hAnsi="Times New Roman"/>
                <w:sz w:val="24"/>
                <w:szCs w:val="24"/>
              </w:rPr>
              <w:t>s</w:t>
            </w:r>
            <w:r w:rsidRPr="0013646C">
              <w:rPr>
                <w:rFonts w:ascii="Times New Roman" w:hAnsi="Times New Roman"/>
                <w:sz w:val="24"/>
                <w:szCs w:val="24"/>
              </w:rPr>
              <w:t>, kryesisht ekspertë të huaj si dhe trajnimin e stafit</w:t>
            </w:r>
            <w:r w:rsidR="00CE0BA6" w:rsidRPr="0013646C">
              <w:rPr>
                <w:rFonts w:ascii="Times New Roman" w:hAnsi="Times New Roman"/>
                <w:sz w:val="24"/>
                <w:szCs w:val="24"/>
              </w:rPr>
              <w:t xml:space="preserve"> </w:t>
            </w:r>
            <w:r w:rsidRPr="0013646C">
              <w:rPr>
                <w:rFonts w:ascii="Times New Roman" w:hAnsi="Times New Roman"/>
                <w:sz w:val="24"/>
                <w:szCs w:val="24"/>
              </w:rPr>
              <w:t>me p</w:t>
            </w:r>
            <w:r w:rsidR="004A36FC" w:rsidRPr="0013646C">
              <w:rPr>
                <w:rFonts w:ascii="Times New Roman" w:hAnsi="Times New Roman"/>
                <w:sz w:val="24"/>
                <w:szCs w:val="24"/>
              </w:rPr>
              <w:t>ë</w:t>
            </w:r>
            <w:r w:rsidRPr="0013646C">
              <w:rPr>
                <w:rFonts w:ascii="Times New Roman" w:hAnsi="Times New Roman"/>
                <w:sz w:val="24"/>
                <w:szCs w:val="24"/>
              </w:rPr>
              <w:t>rgjegj</w:t>
            </w:r>
            <w:r w:rsidR="004A36FC" w:rsidRPr="0013646C">
              <w:rPr>
                <w:rFonts w:ascii="Times New Roman" w:hAnsi="Times New Roman"/>
                <w:sz w:val="24"/>
                <w:szCs w:val="24"/>
              </w:rPr>
              <w:t>ë</w:t>
            </w:r>
            <w:r w:rsidRPr="0013646C">
              <w:rPr>
                <w:rFonts w:ascii="Times New Roman" w:hAnsi="Times New Roman"/>
                <w:sz w:val="24"/>
                <w:szCs w:val="24"/>
              </w:rPr>
              <w:t>si në licencim dhe mbikëqyrje. Meqenëse AMF financohet me te ardhurat e veta, kostot q</w:t>
            </w:r>
            <w:r w:rsidRPr="0013646C">
              <w:rPr>
                <w:rFonts w:ascii="Times New Roman" w:hAnsi="Times New Roman"/>
                <w:sz w:val="24"/>
                <w:szCs w:val="24"/>
                <w:lang w:eastAsia="ja-JP"/>
              </w:rPr>
              <w:t>ë të lin</w:t>
            </w:r>
            <w:r w:rsidR="00A97795" w:rsidRPr="0013646C">
              <w:rPr>
                <w:rFonts w:ascii="Times New Roman" w:hAnsi="Times New Roman"/>
                <w:sz w:val="24"/>
                <w:szCs w:val="24"/>
                <w:lang w:eastAsia="ja-JP"/>
              </w:rPr>
              <w:t>din do të mbulohen nga buxheti i</w:t>
            </w:r>
            <w:r w:rsidRPr="0013646C">
              <w:rPr>
                <w:rFonts w:ascii="Times New Roman" w:hAnsi="Times New Roman"/>
                <w:sz w:val="24"/>
                <w:szCs w:val="24"/>
                <w:lang w:eastAsia="ja-JP"/>
              </w:rPr>
              <w:t xml:space="preserve"> saj</w:t>
            </w:r>
            <w:r w:rsidR="00714D56" w:rsidRPr="0013646C">
              <w:rPr>
                <w:rFonts w:ascii="Times New Roman" w:hAnsi="Times New Roman"/>
                <w:sz w:val="24"/>
                <w:szCs w:val="24"/>
                <w:lang w:eastAsia="ja-JP"/>
              </w:rPr>
              <w:t xml:space="preserve"> dhe parashikohet të jenë në nivelin 40 milionë lekë në vit</w:t>
            </w:r>
            <w:r w:rsidRPr="0013646C">
              <w:rPr>
                <w:rFonts w:ascii="Times New Roman" w:hAnsi="Times New Roman"/>
                <w:sz w:val="24"/>
                <w:szCs w:val="24"/>
                <w:lang w:eastAsia="ja-JP"/>
              </w:rPr>
              <w:t>, ndërsa kostot për AKSH</w:t>
            </w:r>
            <w:r w:rsidR="006B7CC9" w:rsidRPr="0013646C">
              <w:rPr>
                <w:rFonts w:ascii="Times New Roman" w:hAnsi="Times New Roman"/>
                <w:sz w:val="24"/>
                <w:szCs w:val="24"/>
                <w:lang w:eastAsia="ja-JP"/>
              </w:rPr>
              <w:t>I</w:t>
            </w:r>
            <w:r w:rsidRPr="0013646C">
              <w:rPr>
                <w:rFonts w:ascii="Times New Roman" w:hAnsi="Times New Roman"/>
                <w:sz w:val="24"/>
                <w:szCs w:val="24"/>
                <w:lang w:eastAsia="ja-JP"/>
              </w:rPr>
              <w:t xml:space="preserve"> do të mbulohen nga buxheti i shtetit. Vlerësohet se këto kost</w:t>
            </w:r>
            <w:r w:rsidR="00A97795" w:rsidRPr="0013646C">
              <w:rPr>
                <w:rFonts w:ascii="Times New Roman" w:hAnsi="Times New Roman"/>
                <w:sz w:val="24"/>
                <w:szCs w:val="24"/>
                <w:lang w:eastAsia="ja-JP"/>
              </w:rPr>
              <w:t xml:space="preserve">o në vitet e para parashikohet </w:t>
            </w:r>
            <w:r w:rsidRPr="0013646C">
              <w:rPr>
                <w:rFonts w:ascii="Times New Roman" w:hAnsi="Times New Roman"/>
                <w:sz w:val="24"/>
                <w:szCs w:val="24"/>
                <w:lang w:eastAsia="ja-JP"/>
              </w:rPr>
              <w:t>të jenë rreth 20 milionë lekë në vit.</w:t>
            </w:r>
          </w:p>
          <w:p w14:paraId="1D453991" w14:textId="77777777" w:rsidR="00C11D57" w:rsidRPr="00034AF2" w:rsidRDefault="007A42EC" w:rsidP="00034AF2">
            <w:pPr>
              <w:pBdr>
                <w:bottom w:val="single" w:sz="12" w:space="9" w:color="auto"/>
              </w:pBdr>
              <w:spacing w:line="276" w:lineRule="auto"/>
              <w:jc w:val="both"/>
              <w:rPr>
                <w:rFonts w:ascii="Times New Roman" w:hAnsi="Times New Roman"/>
                <w:sz w:val="24"/>
                <w:szCs w:val="24"/>
                <w:lang w:eastAsia="ja-JP"/>
              </w:rPr>
            </w:pPr>
            <w:r>
              <w:rPr>
                <w:rFonts w:ascii="Times New Roman" w:hAnsi="Times New Roman"/>
                <w:sz w:val="24"/>
                <w:szCs w:val="24"/>
                <w:lang w:eastAsia="ja-JP"/>
              </w:rPr>
              <w:t xml:space="preserve"> </w:t>
            </w:r>
            <w:r w:rsidR="00C11D57" w:rsidRPr="00034AF2">
              <w:rPr>
                <w:rFonts w:ascii="Times New Roman" w:hAnsi="Times New Roman"/>
                <w:sz w:val="24"/>
                <w:szCs w:val="24"/>
                <w:lang w:eastAsia="ja-JP"/>
              </w:rPr>
              <w:t xml:space="preserve"> </w:t>
            </w:r>
          </w:p>
          <w:p w14:paraId="03BE2F12" w14:textId="77777777" w:rsidR="00895504" w:rsidRPr="003E384A" w:rsidRDefault="00895504" w:rsidP="003E384A">
            <w:pPr>
              <w:pBdr>
                <w:bottom w:val="single" w:sz="12" w:space="9" w:color="auto"/>
              </w:pBdr>
              <w:spacing w:line="276" w:lineRule="auto"/>
              <w:jc w:val="both"/>
              <w:rPr>
                <w:rFonts w:ascii="Times New Roman" w:hAnsi="Times New Roman"/>
                <w:sz w:val="24"/>
                <w:szCs w:val="24"/>
              </w:rPr>
            </w:pPr>
          </w:p>
        </w:tc>
      </w:tr>
      <w:tr w:rsidR="00A84726" w:rsidRPr="00921F30" w14:paraId="7F450F6D" w14:textId="77777777" w:rsidTr="000439ED">
        <w:tc>
          <w:tcPr>
            <w:tcW w:w="9016" w:type="dxa"/>
            <w:gridSpan w:val="3"/>
            <w:tcBorders>
              <w:top w:val="single" w:sz="4" w:space="0" w:color="000000"/>
              <w:left w:val="single" w:sz="4" w:space="0" w:color="000000"/>
              <w:bottom w:val="single" w:sz="4" w:space="0" w:color="000000"/>
              <w:right w:val="single" w:sz="4" w:space="0" w:color="000000"/>
            </w:tcBorders>
          </w:tcPr>
          <w:p w14:paraId="20E6B61D" w14:textId="77777777" w:rsidR="00A84726" w:rsidRPr="00921F30" w:rsidRDefault="00D26002" w:rsidP="00A84726">
            <w:pPr>
              <w:jc w:val="both"/>
              <w:rPr>
                <w:rFonts w:ascii="Times New Roman" w:hAnsi="Times New Roman"/>
                <w:b/>
                <w:lang w:val="sq-AL"/>
              </w:rPr>
            </w:pPr>
            <w:r w:rsidRPr="00921F30">
              <w:rPr>
                <w:rFonts w:ascii="Times New Roman" w:hAnsi="Times New Roman"/>
                <w:b/>
                <w:lang w:val="sq-AL"/>
              </w:rPr>
              <w:lastRenderedPageBreak/>
              <w:t>AR</w:t>
            </w:r>
            <w:r w:rsidR="00257570" w:rsidRPr="00921F30">
              <w:rPr>
                <w:rFonts w:ascii="Times New Roman" w:hAnsi="Times New Roman"/>
                <w:b/>
                <w:lang w:val="sq-AL"/>
              </w:rPr>
              <w:t xml:space="preserve">SYETIMI </w:t>
            </w:r>
            <w:r w:rsidRPr="00921F30">
              <w:rPr>
                <w:rFonts w:ascii="Times New Roman" w:hAnsi="Times New Roman"/>
                <w:b/>
                <w:lang w:val="sq-AL"/>
              </w:rPr>
              <w:t>I OPSIONIT T</w:t>
            </w:r>
            <w:r w:rsidR="00573E8A" w:rsidRPr="00921F30">
              <w:rPr>
                <w:rFonts w:ascii="Times New Roman" w:hAnsi="Times New Roman"/>
                <w:b/>
                <w:lang w:val="sq-AL"/>
              </w:rPr>
              <w:t>Ë</w:t>
            </w:r>
            <w:r w:rsidRPr="00921F30">
              <w:rPr>
                <w:rFonts w:ascii="Times New Roman" w:hAnsi="Times New Roman"/>
                <w:b/>
                <w:lang w:val="sq-AL"/>
              </w:rPr>
              <w:t xml:space="preserve"> PREFERUAR</w:t>
            </w:r>
            <w:r w:rsidR="00A84726" w:rsidRPr="00921F30">
              <w:rPr>
                <w:rFonts w:ascii="Times New Roman" w:hAnsi="Times New Roman"/>
                <w:b/>
                <w:lang w:val="sq-AL"/>
              </w:rPr>
              <w:t xml:space="preserve"> </w:t>
            </w:r>
          </w:p>
          <w:p w14:paraId="4DE5339A" w14:textId="77777777" w:rsidR="00A84726" w:rsidRPr="00921F30" w:rsidRDefault="00D26002" w:rsidP="00A84726">
            <w:pPr>
              <w:jc w:val="both"/>
              <w:rPr>
                <w:rFonts w:ascii="Times New Roman" w:hAnsi="Times New Roman"/>
                <w:i/>
                <w:sz w:val="18"/>
                <w:lang w:val="sq-AL"/>
              </w:rPr>
            </w:pPr>
            <w:r w:rsidRPr="00597E23">
              <w:rPr>
                <w:rFonts w:ascii="Times New Roman" w:hAnsi="Times New Roman"/>
                <w:i/>
                <w:sz w:val="20"/>
                <w:lang w:val="sq-AL"/>
              </w:rPr>
              <w:t>Shpjegoni arsyet për zgjedhjen e opsionit të preferuar. Ju lutemi jepni nëse është e mundur koston dhe përfitimin me vlerë të përcaktuar monetare</w:t>
            </w:r>
            <w:r w:rsidR="00C1415C" w:rsidRPr="00921F30">
              <w:rPr>
                <w:rFonts w:ascii="Times New Roman" w:hAnsi="Times New Roman"/>
                <w:i/>
                <w:sz w:val="18"/>
                <w:lang w:val="sq-AL"/>
              </w:rPr>
              <w:t>.</w:t>
            </w:r>
          </w:p>
          <w:p w14:paraId="6CF97635" w14:textId="77777777" w:rsidR="00A84726" w:rsidRDefault="00A84726" w:rsidP="00A84726">
            <w:pPr>
              <w:jc w:val="both"/>
              <w:rPr>
                <w:rFonts w:ascii="Times New Roman" w:hAnsi="Times New Roman"/>
                <w:b/>
                <w:lang w:val="sq-AL"/>
              </w:rPr>
            </w:pPr>
          </w:p>
          <w:p w14:paraId="3938B23C" w14:textId="77777777" w:rsidR="008A3D4F" w:rsidRPr="00E07D09" w:rsidRDefault="00E07D09" w:rsidP="00E07D09">
            <w:pPr>
              <w:jc w:val="both"/>
              <w:rPr>
                <w:rFonts w:ascii="Times New Roman" w:hAnsi="Times New Roman"/>
                <w:sz w:val="24"/>
                <w:szCs w:val="24"/>
              </w:rPr>
            </w:pPr>
            <w:r>
              <w:rPr>
                <w:rFonts w:ascii="Times New Roman" w:hAnsi="Times New Roman"/>
                <w:sz w:val="24"/>
                <w:szCs w:val="24"/>
              </w:rPr>
              <w:t xml:space="preserve">Për të shfrytëzuar sa më mirë përfitimet që ofron kjo teknologji por edhe për të adresuar një sërë rreziqesh të mundshme sic janë, krijimi i skemave mashtruese apo skemave të pa autorizuara për të ofruar aktive virtuale, rreziku i përdorimit të aktiveve virutale për të pastruar para, si dhe </w:t>
            </w:r>
            <w:r w:rsidRPr="00700222">
              <w:rPr>
                <w:rFonts w:ascii="Times New Roman" w:hAnsi="Times New Roman"/>
                <w:sz w:val="24"/>
                <w:szCs w:val="24"/>
              </w:rPr>
              <w:t xml:space="preserve">manipulimi i tregut, nevojitet një kornizë ligjore e plotë në mënyrë që ky aktivitet të rregullohet. Prandaj </w:t>
            </w:r>
            <w:r w:rsidR="008A3D4F" w:rsidRPr="00700222">
              <w:rPr>
                <w:rFonts w:ascii="Times New Roman" w:hAnsi="Times New Roman"/>
                <w:sz w:val="24"/>
                <w:szCs w:val="24"/>
                <w:lang w:val="sq-AL"/>
              </w:rPr>
              <w:t xml:space="preserve">Opsioni i zgjedhur është opsioni nr. </w:t>
            </w:r>
            <w:r w:rsidR="00241690">
              <w:rPr>
                <w:rFonts w:ascii="Times New Roman" w:hAnsi="Times New Roman"/>
                <w:sz w:val="24"/>
                <w:szCs w:val="24"/>
                <w:lang w:val="sq-AL"/>
              </w:rPr>
              <w:t>1</w:t>
            </w:r>
            <w:r w:rsidR="008A3D4F" w:rsidRPr="00700222">
              <w:rPr>
                <w:rFonts w:ascii="Times New Roman" w:hAnsi="Times New Roman"/>
                <w:sz w:val="24"/>
                <w:szCs w:val="24"/>
                <w:lang w:val="sq-AL"/>
              </w:rPr>
              <w:t>, kjo për këto</w:t>
            </w:r>
            <w:r w:rsidR="008A3D4F">
              <w:rPr>
                <w:rFonts w:ascii="Times New Roman" w:hAnsi="Times New Roman"/>
                <w:szCs w:val="22"/>
                <w:lang w:val="sq-AL"/>
              </w:rPr>
              <w:t xml:space="preserve"> </w:t>
            </w:r>
            <w:r w:rsidR="008A3D4F" w:rsidRPr="0086781C">
              <w:rPr>
                <w:rFonts w:ascii="Times New Roman" w:hAnsi="Times New Roman"/>
                <w:szCs w:val="22"/>
                <w:lang w:val="sq-AL"/>
              </w:rPr>
              <w:t>arsye:</w:t>
            </w:r>
          </w:p>
          <w:p w14:paraId="4F1A7FB0" w14:textId="77777777" w:rsidR="008A3D4F" w:rsidRPr="00700222" w:rsidRDefault="008A3D4F" w:rsidP="008A3D4F">
            <w:pPr>
              <w:spacing w:line="276" w:lineRule="auto"/>
              <w:jc w:val="both"/>
              <w:rPr>
                <w:rFonts w:ascii="Times New Roman" w:hAnsi="Times New Roman"/>
                <w:sz w:val="24"/>
                <w:szCs w:val="24"/>
                <w:lang w:val="sq-AL"/>
              </w:rPr>
            </w:pPr>
          </w:p>
          <w:p w14:paraId="46A15F40" w14:textId="77777777" w:rsidR="008A3D4F" w:rsidRPr="00700222" w:rsidRDefault="008A3D4F" w:rsidP="008A3D4F">
            <w:pPr>
              <w:pStyle w:val="ListParagraph"/>
              <w:numPr>
                <w:ilvl w:val="0"/>
                <w:numId w:val="18"/>
              </w:numPr>
              <w:spacing w:line="276" w:lineRule="auto"/>
              <w:jc w:val="both"/>
              <w:rPr>
                <w:rFonts w:ascii="Times New Roman" w:hAnsi="Times New Roman"/>
                <w:sz w:val="24"/>
                <w:szCs w:val="24"/>
                <w:lang w:val="sq-AL"/>
              </w:rPr>
            </w:pPr>
            <w:r w:rsidRPr="00700222">
              <w:rPr>
                <w:rFonts w:ascii="Times New Roman" w:hAnsi="Times New Roman"/>
                <w:sz w:val="24"/>
                <w:szCs w:val="24"/>
                <w:lang w:val="sq-AL"/>
              </w:rPr>
              <w:t>Për mbrojtjen e investitorit nga praktikat e abuzimit të tregut</w:t>
            </w:r>
            <w:r w:rsidR="00CE008D">
              <w:rPr>
                <w:rFonts w:ascii="Times New Roman" w:hAnsi="Times New Roman"/>
                <w:sz w:val="24"/>
                <w:szCs w:val="24"/>
                <w:lang w:val="sq-AL"/>
              </w:rPr>
              <w:t>;</w:t>
            </w:r>
          </w:p>
          <w:p w14:paraId="37CFEBB3" w14:textId="77777777" w:rsidR="008A3D4F" w:rsidRPr="00700222" w:rsidRDefault="008A3D4F" w:rsidP="008A3D4F">
            <w:pPr>
              <w:pStyle w:val="ListParagraph"/>
              <w:numPr>
                <w:ilvl w:val="0"/>
                <w:numId w:val="18"/>
              </w:numPr>
              <w:spacing w:line="276" w:lineRule="auto"/>
              <w:jc w:val="both"/>
              <w:rPr>
                <w:rFonts w:ascii="Times New Roman" w:hAnsi="Times New Roman"/>
                <w:sz w:val="24"/>
                <w:szCs w:val="24"/>
                <w:lang w:val="sq-AL"/>
              </w:rPr>
            </w:pPr>
            <w:r w:rsidRPr="00700222">
              <w:rPr>
                <w:rFonts w:ascii="Times New Roman" w:hAnsi="Times New Roman"/>
                <w:sz w:val="24"/>
                <w:szCs w:val="24"/>
                <w:lang w:val="sq-AL"/>
              </w:rPr>
              <w:t>Për krijimin e stabilitetit financiar dhe integritetit të tregut</w:t>
            </w:r>
            <w:r w:rsidR="00CE008D">
              <w:rPr>
                <w:rFonts w:ascii="Times New Roman" w:hAnsi="Times New Roman"/>
                <w:sz w:val="24"/>
                <w:szCs w:val="24"/>
                <w:lang w:val="sq-AL"/>
              </w:rPr>
              <w:t>;</w:t>
            </w:r>
          </w:p>
          <w:p w14:paraId="3E91F683" w14:textId="77777777" w:rsidR="001060C9" w:rsidRPr="00241690" w:rsidRDefault="008A3D4F" w:rsidP="00A84726">
            <w:pPr>
              <w:pStyle w:val="ListParagraph"/>
              <w:numPr>
                <w:ilvl w:val="0"/>
                <w:numId w:val="18"/>
              </w:numPr>
              <w:spacing w:line="276" w:lineRule="auto"/>
              <w:jc w:val="both"/>
              <w:rPr>
                <w:rFonts w:ascii="Times New Roman" w:hAnsi="Times New Roman"/>
                <w:sz w:val="24"/>
                <w:szCs w:val="24"/>
                <w:lang w:val="sq-AL"/>
              </w:rPr>
            </w:pPr>
            <w:r w:rsidRPr="00700222">
              <w:rPr>
                <w:rFonts w:ascii="Times New Roman" w:hAnsi="Times New Roman"/>
                <w:sz w:val="24"/>
                <w:szCs w:val="24"/>
                <w:lang w:val="sq-AL"/>
              </w:rPr>
              <w:t xml:space="preserve">Për parandalimin e risqeve që shoqërojnë </w:t>
            </w:r>
            <w:r w:rsidR="001060C9" w:rsidRPr="00700222">
              <w:rPr>
                <w:rFonts w:ascii="Times New Roman" w:hAnsi="Times New Roman"/>
                <w:sz w:val="24"/>
                <w:szCs w:val="24"/>
                <w:lang w:val="sq-AL"/>
              </w:rPr>
              <w:t>veprimtarinë në fushën e aktiveve virtuale</w:t>
            </w:r>
            <w:r w:rsidR="00CE008D">
              <w:rPr>
                <w:rFonts w:ascii="Times New Roman" w:hAnsi="Times New Roman"/>
                <w:sz w:val="24"/>
                <w:szCs w:val="24"/>
                <w:lang w:val="sq-AL"/>
              </w:rPr>
              <w:t>.</w:t>
            </w:r>
          </w:p>
          <w:p w14:paraId="00AADA2F" w14:textId="77777777" w:rsidR="00034AF2" w:rsidRDefault="00034AF2" w:rsidP="00A84726">
            <w:pPr>
              <w:jc w:val="both"/>
              <w:rPr>
                <w:rFonts w:ascii="Times New Roman" w:hAnsi="Times New Roman"/>
                <w:b/>
                <w:sz w:val="20"/>
                <w:lang w:val="sq-AL"/>
              </w:rPr>
            </w:pPr>
          </w:p>
          <w:p w14:paraId="3580E157" w14:textId="77777777" w:rsidR="00C1415C" w:rsidRDefault="00D26002" w:rsidP="00A84726">
            <w:pPr>
              <w:jc w:val="both"/>
              <w:rPr>
                <w:rFonts w:ascii="Times New Roman" w:hAnsi="Times New Roman"/>
                <w:b/>
                <w:sz w:val="20"/>
                <w:lang w:val="sq-AL"/>
              </w:rPr>
            </w:pPr>
            <w:r w:rsidRPr="00921F30">
              <w:rPr>
                <w:rFonts w:ascii="Times New Roman" w:hAnsi="Times New Roman"/>
                <w:b/>
                <w:sz w:val="20"/>
                <w:lang w:val="sq-AL"/>
              </w:rPr>
              <w:t xml:space="preserve">Kostoja </w:t>
            </w:r>
            <w:r w:rsidR="00CA1086" w:rsidRPr="00921F30">
              <w:rPr>
                <w:rFonts w:ascii="Times New Roman" w:hAnsi="Times New Roman"/>
                <w:b/>
                <w:sz w:val="20"/>
                <w:lang w:val="sq-AL"/>
              </w:rPr>
              <w:t xml:space="preserve">e përllogaritur në </w:t>
            </w:r>
            <w:r w:rsidRPr="00921F30">
              <w:rPr>
                <w:rFonts w:ascii="Times New Roman" w:hAnsi="Times New Roman"/>
                <w:b/>
                <w:sz w:val="20"/>
                <w:lang w:val="sq-AL"/>
              </w:rPr>
              <w:t>total</w:t>
            </w:r>
            <w:r w:rsidR="00CA1086" w:rsidRPr="00921F30">
              <w:rPr>
                <w:rFonts w:ascii="Times New Roman" w:hAnsi="Times New Roman"/>
                <w:b/>
                <w:sz w:val="20"/>
                <w:lang w:val="sq-AL"/>
              </w:rPr>
              <w:t xml:space="preserve"> e opsionit të preferuar mbi</w:t>
            </w:r>
            <w:r w:rsidRPr="00921F30">
              <w:rPr>
                <w:rFonts w:ascii="Times New Roman" w:hAnsi="Times New Roman"/>
                <w:b/>
                <w:sz w:val="20"/>
                <w:lang w:val="sq-AL"/>
              </w:rPr>
              <w:t xml:space="preserve"> buxheti</w:t>
            </w:r>
            <w:r w:rsidR="00CA1086" w:rsidRPr="00921F30">
              <w:rPr>
                <w:rFonts w:ascii="Times New Roman" w:hAnsi="Times New Roman"/>
                <w:b/>
                <w:sz w:val="20"/>
                <w:lang w:val="sq-AL"/>
              </w:rPr>
              <w:t>n</w:t>
            </w:r>
            <w:r w:rsidRPr="00921F30">
              <w:rPr>
                <w:rFonts w:ascii="Times New Roman" w:hAnsi="Times New Roman"/>
                <w:b/>
                <w:sz w:val="20"/>
                <w:lang w:val="sq-AL"/>
              </w:rPr>
              <w:t xml:space="preserve"> e shtetit gjatë periudhës 3-vjeçare menjëherë pas miratimit të ligjit (kostoja </w:t>
            </w:r>
            <w:r w:rsidR="00CA1086" w:rsidRPr="00921F30">
              <w:rPr>
                <w:rFonts w:ascii="Times New Roman" w:hAnsi="Times New Roman"/>
                <w:b/>
                <w:sz w:val="20"/>
                <w:lang w:val="sq-AL"/>
              </w:rPr>
              <w:t xml:space="preserve">në </w:t>
            </w:r>
            <w:r w:rsidRPr="00921F30">
              <w:rPr>
                <w:rFonts w:ascii="Times New Roman" w:hAnsi="Times New Roman"/>
                <w:b/>
                <w:sz w:val="20"/>
                <w:lang w:val="sq-AL"/>
              </w:rPr>
              <w:t>total në lek, çmimet aktuale, në terma nominalë</w:t>
            </w:r>
            <w:r w:rsidR="00C1415C" w:rsidRPr="00921F30">
              <w:rPr>
                <w:rFonts w:ascii="Times New Roman" w:hAnsi="Times New Roman"/>
                <w:b/>
                <w:sz w:val="20"/>
                <w:lang w:val="sq-AL"/>
              </w:rPr>
              <w:t>):</w:t>
            </w:r>
          </w:p>
          <w:p w14:paraId="2C519D26" w14:textId="77777777" w:rsidR="003A0F6F" w:rsidRPr="00921F30" w:rsidRDefault="003A0F6F" w:rsidP="00A84726">
            <w:pPr>
              <w:jc w:val="both"/>
              <w:rPr>
                <w:rFonts w:ascii="Times New Roman" w:hAnsi="Times New Roman"/>
                <w:b/>
                <w:sz w:val="20"/>
                <w:lang w:val="sq-AL"/>
              </w:rPr>
            </w:pPr>
          </w:p>
          <w:tbl>
            <w:tblPr>
              <w:tblStyle w:val="TableGrid"/>
              <w:tblW w:w="0" w:type="auto"/>
              <w:tblLook w:val="04A0" w:firstRow="1" w:lastRow="0" w:firstColumn="1" w:lastColumn="0" w:noHBand="0" w:noVBand="1"/>
            </w:tblPr>
            <w:tblGrid>
              <w:gridCol w:w="2928"/>
              <w:gridCol w:w="2928"/>
              <w:gridCol w:w="2929"/>
            </w:tblGrid>
            <w:tr w:rsidR="00F5250C" w:rsidRPr="00921F30" w14:paraId="72BD148E" w14:textId="77777777" w:rsidTr="00A8036A">
              <w:tc>
                <w:tcPr>
                  <w:tcW w:w="2928" w:type="dxa"/>
                  <w:shd w:val="clear" w:color="auto" w:fill="D9D9D9" w:themeFill="background1" w:themeFillShade="D9"/>
                </w:tcPr>
                <w:p w14:paraId="5206983D" w14:textId="77777777" w:rsidR="00F5250C" w:rsidRPr="00B77032" w:rsidRDefault="00241690" w:rsidP="00F5250C">
                  <w:pPr>
                    <w:jc w:val="center"/>
                    <w:rPr>
                      <w:rFonts w:ascii="Times New Roman" w:hAnsi="Times New Roman"/>
                      <w:b/>
                      <w:lang w:val="sq-AL"/>
                    </w:rPr>
                  </w:pPr>
                  <w:r>
                    <w:rPr>
                      <w:rFonts w:ascii="Times New Roman" w:hAnsi="Times New Roman"/>
                      <w:b/>
                      <w:lang w:val="sq-AL"/>
                    </w:rPr>
                    <w:t>Viti 2020</w:t>
                  </w:r>
                </w:p>
              </w:tc>
              <w:tc>
                <w:tcPr>
                  <w:tcW w:w="2928" w:type="dxa"/>
                  <w:shd w:val="clear" w:color="auto" w:fill="D9D9D9" w:themeFill="background1" w:themeFillShade="D9"/>
                </w:tcPr>
                <w:p w14:paraId="620B4967" w14:textId="77777777" w:rsidR="00F5250C" w:rsidRPr="00B77032" w:rsidRDefault="00241690" w:rsidP="00F5250C">
                  <w:pPr>
                    <w:jc w:val="center"/>
                    <w:rPr>
                      <w:rFonts w:ascii="Times New Roman" w:hAnsi="Times New Roman"/>
                      <w:b/>
                      <w:lang w:val="sq-AL"/>
                    </w:rPr>
                  </w:pPr>
                  <w:r>
                    <w:rPr>
                      <w:rFonts w:ascii="Times New Roman" w:hAnsi="Times New Roman"/>
                      <w:b/>
                      <w:lang w:val="sq-AL"/>
                    </w:rPr>
                    <w:t>Viti 2021</w:t>
                  </w:r>
                </w:p>
              </w:tc>
              <w:tc>
                <w:tcPr>
                  <w:tcW w:w="2929" w:type="dxa"/>
                  <w:shd w:val="clear" w:color="auto" w:fill="D9D9D9" w:themeFill="background1" w:themeFillShade="D9"/>
                </w:tcPr>
                <w:p w14:paraId="660BEE2D" w14:textId="77777777" w:rsidR="00F5250C" w:rsidRPr="00B77032" w:rsidRDefault="00241690" w:rsidP="00F5250C">
                  <w:pPr>
                    <w:jc w:val="center"/>
                    <w:rPr>
                      <w:rFonts w:ascii="Times New Roman" w:hAnsi="Times New Roman"/>
                      <w:b/>
                      <w:lang w:val="sq-AL"/>
                    </w:rPr>
                  </w:pPr>
                  <w:r>
                    <w:rPr>
                      <w:rFonts w:ascii="Times New Roman" w:hAnsi="Times New Roman"/>
                      <w:b/>
                      <w:lang w:val="sq-AL"/>
                    </w:rPr>
                    <w:t>Viti 2022</w:t>
                  </w:r>
                </w:p>
              </w:tc>
            </w:tr>
            <w:tr w:rsidR="00F5250C" w:rsidRPr="00921F30" w14:paraId="5D102024" w14:textId="77777777" w:rsidTr="00C1415C">
              <w:tc>
                <w:tcPr>
                  <w:tcW w:w="2928" w:type="dxa"/>
                </w:tcPr>
                <w:p w14:paraId="5ACA6E1E" w14:textId="77777777" w:rsidR="00F5250C" w:rsidRPr="00B77032" w:rsidRDefault="00714D56" w:rsidP="00714D56">
                  <w:pPr>
                    <w:jc w:val="center"/>
                    <w:rPr>
                      <w:rFonts w:ascii="Times New Roman" w:hAnsi="Times New Roman"/>
                      <w:b/>
                      <w:lang w:val="sq-AL"/>
                    </w:rPr>
                  </w:pPr>
                  <w:r>
                    <w:rPr>
                      <w:rFonts w:ascii="Times New Roman" w:hAnsi="Times New Roman"/>
                      <w:b/>
                      <w:lang w:val="sq-AL"/>
                    </w:rPr>
                    <w:t>20</w:t>
                  </w:r>
                  <w:r w:rsidR="00F914A4">
                    <w:rPr>
                      <w:rFonts w:ascii="Times New Roman" w:hAnsi="Times New Roman"/>
                      <w:b/>
                      <w:lang w:val="sq-AL"/>
                    </w:rPr>
                    <w:t>,000,000</w:t>
                  </w:r>
                </w:p>
              </w:tc>
              <w:tc>
                <w:tcPr>
                  <w:tcW w:w="2928" w:type="dxa"/>
                </w:tcPr>
                <w:p w14:paraId="22EF4958" w14:textId="77777777" w:rsidR="00F5250C" w:rsidRPr="00B77032" w:rsidRDefault="00F914A4" w:rsidP="00F5250C">
                  <w:pPr>
                    <w:jc w:val="center"/>
                    <w:rPr>
                      <w:rFonts w:ascii="Times New Roman" w:hAnsi="Times New Roman"/>
                      <w:b/>
                      <w:lang w:val="sq-AL"/>
                    </w:rPr>
                  </w:pPr>
                  <w:r>
                    <w:rPr>
                      <w:rFonts w:ascii="Times New Roman" w:hAnsi="Times New Roman"/>
                      <w:b/>
                      <w:lang w:val="sq-AL"/>
                    </w:rPr>
                    <w:t>20,000,000</w:t>
                  </w:r>
                </w:p>
              </w:tc>
              <w:tc>
                <w:tcPr>
                  <w:tcW w:w="2929" w:type="dxa"/>
                </w:tcPr>
                <w:p w14:paraId="50DD83A5" w14:textId="77777777" w:rsidR="00F5250C" w:rsidRPr="00B77032" w:rsidRDefault="00F914A4" w:rsidP="00F5250C">
                  <w:pPr>
                    <w:jc w:val="center"/>
                    <w:rPr>
                      <w:rFonts w:ascii="Times New Roman" w:hAnsi="Times New Roman"/>
                      <w:b/>
                      <w:lang w:val="sq-AL"/>
                    </w:rPr>
                  </w:pPr>
                  <w:r>
                    <w:rPr>
                      <w:rFonts w:ascii="Times New Roman" w:hAnsi="Times New Roman"/>
                      <w:b/>
                      <w:lang w:val="sq-AL"/>
                    </w:rPr>
                    <w:t>20,000,000</w:t>
                  </w:r>
                </w:p>
              </w:tc>
            </w:tr>
          </w:tbl>
          <w:p w14:paraId="4EADDEB1" w14:textId="77777777" w:rsidR="00C1415C" w:rsidRPr="00921F30" w:rsidRDefault="00C1415C" w:rsidP="00A84726">
            <w:pPr>
              <w:jc w:val="both"/>
              <w:rPr>
                <w:rFonts w:ascii="Times New Roman" w:hAnsi="Times New Roman"/>
                <w:b/>
                <w:lang w:val="sq-AL"/>
              </w:rPr>
            </w:pPr>
          </w:p>
        </w:tc>
      </w:tr>
      <w:tr w:rsidR="00A84726" w:rsidRPr="00921F30" w14:paraId="6B863DBB" w14:textId="77777777" w:rsidTr="000439ED">
        <w:tc>
          <w:tcPr>
            <w:tcW w:w="9016" w:type="dxa"/>
            <w:gridSpan w:val="3"/>
            <w:tcBorders>
              <w:top w:val="single" w:sz="4" w:space="0" w:color="000000"/>
              <w:left w:val="single" w:sz="4" w:space="0" w:color="000000"/>
              <w:bottom w:val="single" w:sz="4" w:space="0" w:color="000000"/>
              <w:right w:val="single" w:sz="4" w:space="0" w:color="000000"/>
            </w:tcBorders>
          </w:tcPr>
          <w:p w14:paraId="176DD4B7" w14:textId="77777777" w:rsidR="00A84726" w:rsidRPr="00921F30" w:rsidRDefault="00A84726" w:rsidP="00A84726">
            <w:pPr>
              <w:jc w:val="both"/>
              <w:rPr>
                <w:rFonts w:ascii="Times New Roman" w:hAnsi="Times New Roman"/>
                <w:b/>
                <w:lang w:val="sq-AL"/>
              </w:rPr>
            </w:pPr>
          </w:p>
        </w:tc>
      </w:tr>
      <w:tr w:rsidR="00A84726" w:rsidRPr="00921F30" w14:paraId="04907F0C" w14:textId="77777777" w:rsidTr="000439ED">
        <w:tc>
          <w:tcPr>
            <w:tcW w:w="9016" w:type="dxa"/>
            <w:gridSpan w:val="3"/>
            <w:tcBorders>
              <w:top w:val="single" w:sz="4" w:space="0" w:color="000000"/>
              <w:left w:val="single" w:sz="4" w:space="0" w:color="000000"/>
              <w:bottom w:val="single" w:sz="4" w:space="0" w:color="000000"/>
              <w:right w:val="single" w:sz="4" w:space="0" w:color="000000"/>
            </w:tcBorders>
          </w:tcPr>
          <w:p w14:paraId="17FB1331" w14:textId="77777777" w:rsidR="00A84726" w:rsidRPr="00921F30" w:rsidRDefault="00CA1086" w:rsidP="00A84726">
            <w:pPr>
              <w:jc w:val="both"/>
              <w:rPr>
                <w:rFonts w:ascii="Times New Roman" w:hAnsi="Times New Roman"/>
                <w:b/>
                <w:lang w:val="sq-AL"/>
              </w:rPr>
            </w:pPr>
            <w:r w:rsidRPr="00921F30">
              <w:rPr>
                <w:rFonts w:ascii="Times New Roman" w:hAnsi="Times New Roman"/>
                <w:b/>
                <w:lang w:val="sq-AL"/>
              </w:rPr>
              <w:t>K</w:t>
            </w:r>
            <w:r w:rsidR="00A84726" w:rsidRPr="00921F30">
              <w:rPr>
                <w:rFonts w:ascii="Times New Roman" w:hAnsi="Times New Roman"/>
                <w:b/>
                <w:lang w:val="sq-AL"/>
              </w:rPr>
              <w:t>ONSULT</w:t>
            </w:r>
            <w:r w:rsidRPr="00921F30">
              <w:rPr>
                <w:rFonts w:ascii="Times New Roman" w:hAnsi="Times New Roman"/>
                <w:b/>
                <w:lang w:val="sq-AL"/>
              </w:rPr>
              <w:t>IMI</w:t>
            </w:r>
          </w:p>
          <w:p w14:paraId="161BF3C7" w14:textId="77777777" w:rsidR="008428C8" w:rsidRDefault="00CA1086" w:rsidP="00CA1086">
            <w:pPr>
              <w:jc w:val="both"/>
              <w:rPr>
                <w:rFonts w:ascii="Times New Roman" w:hAnsi="Times New Roman"/>
                <w:i/>
                <w:sz w:val="20"/>
                <w:lang w:val="sq-AL"/>
              </w:rPr>
            </w:pPr>
            <w:r w:rsidRPr="00597E23">
              <w:rPr>
                <w:rFonts w:ascii="Times New Roman" w:hAnsi="Times New Roman"/>
                <w:i/>
                <w:sz w:val="20"/>
                <w:lang w:val="sq-AL"/>
              </w:rPr>
              <w:t>Jepni një përmbledhje të çdo konsultimi të kryer (me kë dhe si jeni konsultuar?), çfarë pikëpamjesh janë shprehur, si janë trajtuar ato, domethënë çfarë ndryshimesh janë pranuar dhe çfarë janë refuzuar dhe arsyet pse</w:t>
            </w:r>
            <w:r w:rsidR="00A84726" w:rsidRPr="00597E23">
              <w:rPr>
                <w:rFonts w:ascii="Times New Roman" w:hAnsi="Times New Roman"/>
                <w:i/>
                <w:sz w:val="20"/>
                <w:lang w:val="sq-AL"/>
              </w:rPr>
              <w:t>?)</w:t>
            </w:r>
          </w:p>
          <w:p w14:paraId="4963DCE1" w14:textId="77777777" w:rsidR="0006664C" w:rsidRDefault="0006664C" w:rsidP="00CA1086">
            <w:pPr>
              <w:jc w:val="both"/>
              <w:rPr>
                <w:rFonts w:ascii="Times New Roman" w:hAnsi="Times New Roman"/>
                <w:i/>
                <w:sz w:val="20"/>
                <w:lang w:val="sq-AL"/>
              </w:rPr>
            </w:pPr>
          </w:p>
          <w:p w14:paraId="171D7770" w14:textId="77777777" w:rsidR="00540F4C" w:rsidRPr="001674D1" w:rsidRDefault="00540F4C" w:rsidP="003E384A">
            <w:pPr>
              <w:spacing w:line="276" w:lineRule="auto"/>
              <w:jc w:val="both"/>
              <w:rPr>
                <w:rFonts w:ascii="Times New Roman" w:hAnsi="Times New Roman"/>
                <w:color w:val="000000"/>
                <w:sz w:val="24"/>
                <w:szCs w:val="24"/>
              </w:rPr>
            </w:pPr>
            <w:r w:rsidRPr="001674D1">
              <w:rPr>
                <w:rFonts w:ascii="Times New Roman" w:hAnsi="Times New Roman"/>
                <w:bCs/>
                <w:sz w:val="24"/>
                <w:szCs w:val="24"/>
              </w:rPr>
              <w:t>Ky projektligj është përgatitur si bashk</w:t>
            </w:r>
            <w:r w:rsidR="00111EA9">
              <w:rPr>
                <w:rFonts w:ascii="Times New Roman" w:hAnsi="Times New Roman"/>
                <w:bCs/>
                <w:sz w:val="24"/>
                <w:szCs w:val="24"/>
              </w:rPr>
              <w:t>ë</w:t>
            </w:r>
            <w:r w:rsidRPr="001674D1">
              <w:rPr>
                <w:rFonts w:ascii="Times New Roman" w:hAnsi="Times New Roman"/>
                <w:bCs/>
                <w:sz w:val="24"/>
                <w:szCs w:val="24"/>
              </w:rPr>
              <w:t xml:space="preserve">punim i disa institucioneve:  Autoriteti i Mbikëqyrjes Financiare, Agjensia Kombëtare e Shoqërisë së Informacionit (AKSHI) dhe Ministria e Financave dhe Ekonomise, </w:t>
            </w:r>
            <w:r w:rsidRPr="001674D1">
              <w:rPr>
                <w:rFonts w:ascii="Times New Roman" w:hAnsi="Times New Roman"/>
                <w:color w:val="000000"/>
                <w:sz w:val="24"/>
                <w:szCs w:val="24"/>
              </w:rPr>
              <w:t>mbështetur në një projekt të prezantuar nga një grup ekspertësh të huaj.</w:t>
            </w:r>
            <w:r>
              <w:rPr>
                <w:rFonts w:ascii="Times New Roman" w:hAnsi="Times New Roman"/>
                <w:color w:val="000000"/>
                <w:sz w:val="24"/>
                <w:szCs w:val="24"/>
              </w:rPr>
              <w:t xml:space="preserve"> Projekt-ligji ndodhet në fazën për t</w:t>
            </w:r>
            <w:r w:rsidR="0032347B">
              <w:rPr>
                <w:rFonts w:ascii="Times New Roman" w:hAnsi="Times New Roman"/>
                <w:color w:val="000000"/>
                <w:sz w:val="24"/>
                <w:szCs w:val="24"/>
              </w:rPr>
              <w:t>’</w:t>
            </w:r>
            <w:r>
              <w:rPr>
                <w:rFonts w:ascii="Times New Roman" w:hAnsi="Times New Roman"/>
                <w:color w:val="000000"/>
                <w:sz w:val="24"/>
                <w:szCs w:val="24"/>
              </w:rPr>
              <w:t xml:space="preserve">u kaluar për konsultim </w:t>
            </w:r>
            <w:r w:rsidR="00F5250C">
              <w:rPr>
                <w:rFonts w:ascii="Times New Roman" w:hAnsi="Times New Roman"/>
                <w:color w:val="000000"/>
                <w:sz w:val="24"/>
                <w:szCs w:val="24"/>
              </w:rPr>
              <w:t>publik</w:t>
            </w:r>
            <w:r w:rsidR="00292B37">
              <w:rPr>
                <w:rFonts w:ascii="Times New Roman" w:hAnsi="Times New Roman"/>
                <w:color w:val="000000"/>
                <w:sz w:val="24"/>
                <w:szCs w:val="24"/>
              </w:rPr>
              <w:t>.</w:t>
            </w:r>
          </w:p>
          <w:p w14:paraId="607BB30A" w14:textId="77777777" w:rsidR="0006664C" w:rsidRPr="00597E23" w:rsidRDefault="0006664C" w:rsidP="00540F4C">
            <w:pPr>
              <w:jc w:val="both"/>
              <w:rPr>
                <w:rFonts w:ascii="Times New Roman" w:hAnsi="Times New Roman"/>
                <w:sz w:val="20"/>
                <w:lang w:val="sq-AL"/>
              </w:rPr>
            </w:pPr>
          </w:p>
        </w:tc>
      </w:tr>
      <w:tr w:rsidR="00A84726" w:rsidRPr="00921F30" w14:paraId="060906F6" w14:textId="77777777" w:rsidTr="000439ED">
        <w:tc>
          <w:tcPr>
            <w:tcW w:w="9016" w:type="dxa"/>
            <w:gridSpan w:val="3"/>
            <w:tcBorders>
              <w:top w:val="single" w:sz="4" w:space="0" w:color="000000"/>
              <w:left w:val="single" w:sz="4" w:space="0" w:color="000000"/>
              <w:bottom w:val="single" w:sz="4" w:space="0" w:color="000000"/>
              <w:right w:val="single" w:sz="4" w:space="0" w:color="000000"/>
            </w:tcBorders>
          </w:tcPr>
          <w:p w14:paraId="36669EDD" w14:textId="77777777" w:rsidR="00A84726" w:rsidRPr="00921F30" w:rsidRDefault="00CA1086" w:rsidP="00A84726">
            <w:pPr>
              <w:jc w:val="both"/>
              <w:rPr>
                <w:rFonts w:ascii="Times New Roman" w:hAnsi="Times New Roman"/>
                <w:b/>
                <w:lang w:val="sq-AL"/>
              </w:rPr>
            </w:pPr>
            <w:r w:rsidRPr="00921F30">
              <w:rPr>
                <w:rFonts w:ascii="Times New Roman" w:hAnsi="Times New Roman"/>
                <w:b/>
                <w:lang w:val="sq-AL"/>
              </w:rPr>
              <w:t xml:space="preserve">ZBATIMI DHE </w:t>
            </w:r>
            <w:r w:rsidR="00A84726" w:rsidRPr="00921F30">
              <w:rPr>
                <w:rFonts w:ascii="Times New Roman" w:hAnsi="Times New Roman"/>
                <w:b/>
                <w:lang w:val="sq-AL"/>
              </w:rPr>
              <w:t>MONITORI</w:t>
            </w:r>
            <w:r w:rsidRPr="00921F30">
              <w:rPr>
                <w:rFonts w:ascii="Times New Roman" w:hAnsi="Times New Roman"/>
                <w:b/>
                <w:lang w:val="sq-AL"/>
              </w:rPr>
              <w:t>MI</w:t>
            </w:r>
          </w:p>
          <w:p w14:paraId="19E96445" w14:textId="77777777" w:rsidR="008428C8" w:rsidRDefault="00CA1086" w:rsidP="003664AE">
            <w:pPr>
              <w:jc w:val="both"/>
              <w:rPr>
                <w:rFonts w:ascii="Times New Roman" w:hAnsi="Times New Roman"/>
                <w:i/>
                <w:sz w:val="20"/>
                <w:lang w:val="sq-AL"/>
              </w:rPr>
            </w:pPr>
            <w:r w:rsidRPr="00597E23">
              <w:rPr>
                <w:rFonts w:ascii="Times New Roman" w:hAnsi="Times New Roman"/>
                <w:i/>
                <w:sz w:val="20"/>
                <w:lang w:val="sq-AL"/>
              </w:rPr>
              <w:t>Si do të organiz</w:t>
            </w:r>
            <w:r w:rsidR="00217F27">
              <w:rPr>
                <w:rFonts w:ascii="Times New Roman" w:hAnsi="Times New Roman"/>
                <w:i/>
                <w:sz w:val="20"/>
                <w:lang w:val="sq-AL"/>
              </w:rPr>
              <w:t>ohen</w:t>
            </w:r>
            <w:r w:rsidRPr="00597E23">
              <w:rPr>
                <w:rFonts w:ascii="Times New Roman" w:hAnsi="Times New Roman"/>
                <w:i/>
                <w:sz w:val="20"/>
                <w:lang w:val="sq-AL"/>
              </w:rPr>
              <w:t xml:space="preserve"> zbatimi dhe monitorimi</w:t>
            </w:r>
            <w:r w:rsidR="00A84726" w:rsidRPr="00597E23">
              <w:rPr>
                <w:rFonts w:ascii="Times New Roman" w:hAnsi="Times New Roman"/>
                <w:i/>
                <w:sz w:val="20"/>
                <w:lang w:val="sq-AL"/>
              </w:rPr>
              <w:t>?</w:t>
            </w:r>
          </w:p>
          <w:p w14:paraId="29B878B2" w14:textId="77777777" w:rsidR="00292B37" w:rsidRDefault="00292B37" w:rsidP="00292B37">
            <w:pPr>
              <w:spacing w:line="276" w:lineRule="auto"/>
              <w:jc w:val="both"/>
              <w:rPr>
                <w:rFonts w:ascii="Times New Roman" w:hAnsi="Times New Roman"/>
                <w:szCs w:val="22"/>
                <w:lang w:val="sq-AL"/>
              </w:rPr>
            </w:pPr>
          </w:p>
          <w:p w14:paraId="24FAFF09" w14:textId="77777777" w:rsidR="00292B37" w:rsidRPr="00F5250C" w:rsidRDefault="00292B37" w:rsidP="003E384A">
            <w:pPr>
              <w:spacing w:line="276" w:lineRule="auto"/>
              <w:jc w:val="both"/>
              <w:rPr>
                <w:rFonts w:ascii="Times New Roman" w:hAnsi="Times New Roman"/>
                <w:sz w:val="24"/>
                <w:szCs w:val="24"/>
                <w:lang w:val="sq-AL"/>
              </w:rPr>
            </w:pPr>
            <w:r w:rsidRPr="00F5250C">
              <w:rPr>
                <w:rFonts w:ascii="Times New Roman" w:hAnsi="Times New Roman"/>
                <w:sz w:val="24"/>
                <w:szCs w:val="24"/>
                <w:lang w:val="sq-AL"/>
              </w:rPr>
              <w:t>Zbatimi dhe monitorimi kryhen nga Autoriteti i Mbikëqyrjes Financiare dhe Agjencia Kombëtare e Shoqërisë së Informacionit (AKSH</w:t>
            </w:r>
            <w:r w:rsidR="009836CE">
              <w:rPr>
                <w:rFonts w:ascii="Times New Roman" w:hAnsi="Times New Roman"/>
                <w:sz w:val="24"/>
                <w:szCs w:val="24"/>
                <w:lang w:val="sq-AL"/>
              </w:rPr>
              <w:t>I</w:t>
            </w:r>
            <w:r w:rsidRPr="00F5250C">
              <w:rPr>
                <w:rFonts w:ascii="Times New Roman" w:hAnsi="Times New Roman"/>
                <w:sz w:val="24"/>
                <w:szCs w:val="24"/>
                <w:lang w:val="sq-AL"/>
              </w:rPr>
              <w:t>)</w:t>
            </w:r>
            <w:r w:rsidR="009836CE">
              <w:rPr>
                <w:rFonts w:ascii="Times New Roman" w:hAnsi="Times New Roman"/>
                <w:sz w:val="24"/>
                <w:szCs w:val="24"/>
                <w:lang w:val="sq-AL"/>
              </w:rPr>
              <w:t>.</w:t>
            </w:r>
          </w:p>
          <w:p w14:paraId="4C16C2DA" w14:textId="77777777" w:rsidR="0006664C" w:rsidRPr="00FC3E85" w:rsidRDefault="00A7298B" w:rsidP="00FC3E85">
            <w:pPr>
              <w:widowControl w:val="0"/>
              <w:autoSpaceDE w:val="0"/>
              <w:autoSpaceDN w:val="0"/>
              <w:adjustRightInd w:val="0"/>
              <w:spacing w:line="276" w:lineRule="auto"/>
              <w:jc w:val="both"/>
              <w:rPr>
                <w:rFonts w:ascii="Times New Roman" w:hAnsi="Times New Roman"/>
                <w:sz w:val="24"/>
                <w:szCs w:val="24"/>
              </w:rPr>
            </w:pPr>
            <w:r w:rsidRPr="00377750">
              <w:rPr>
                <w:rFonts w:ascii="Times New Roman" w:hAnsi="Times New Roman"/>
                <w:w w:val="105"/>
                <w:sz w:val="24"/>
                <w:szCs w:val="24"/>
                <w:lang w:val="sq-AL"/>
              </w:rPr>
              <w:t>Në rritje të sigurisë për investitorët, Projekt-Ligji mirë</w:t>
            </w:r>
            <w:r w:rsidR="00FC3E85">
              <w:rPr>
                <w:rFonts w:ascii="Times New Roman" w:hAnsi="Times New Roman"/>
                <w:w w:val="105"/>
                <w:sz w:val="24"/>
                <w:szCs w:val="24"/>
                <w:lang w:val="sq-AL"/>
              </w:rPr>
              <w:t>-</w:t>
            </w:r>
            <w:r w:rsidRPr="00377750">
              <w:rPr>
                <w:rFonts w:ascii="Times New Roman" w:hAnsi="Times New Roman"/>
                <w:w w:val="105"/>
                <w:sz w:val="24"/>
                <w:szCs w:val="24"/>
                <w:lang w:val="sq-AL"/>
              </w:rPr>
              <w:t>rregullon funksionet e Autoritetit të Mbikëqyrjes Financiare</w:t>
            </w:r>
            <w:r w:rsidRPr="00377750">
              <w:rPr>
                <w:rFonts w:ascii="Times New Roman" w:hAnsi="Times New Roman"/>
                <w:sz w:val="24"/>
                <w:szCs w:val="24"/>
              </w:rPr>
              <w:t xml:space="preserve"> si institucioni që vlerëson të gjitha aspektet rregullatore dhe përputhshmërinë me kërkesat ligjore, si dhe funksionet e </w:t>
            </w:r>
            <w:r w:rsidRPr="00377750">
              <w:rPr>
                <w:rFonts w:ascii="Times New Roman" w:hAnsi="Times New Roman"/>
                <w:bCs/>
                <w:sz w:val="24"/>
                <w:szCs w:val="24"/>
              </w:rPr>
              <w:t>Agjensisë Kombëtare të Shoqërisë së Informacionit (AKSHI), e cila</w:t>
            </w:r>
            <w:r w:rsidRPr="00377750">
              <w:rPr>
                <w:rFonts w:ascii="Times New Roman" w:hAnsi="Times New Roman"/>
                <w:sz w:val="24"/>
                <w:szCs w:val="24"/>
              </w:rPr>
              <w:t xml:space="preserve"> vlerëson të gjitha aspektet dhe kërkesat teknologjike të paraqitura nga subjekti që kërkon të marrë licencë.</w:t>
            </w:r>
          </w:p>
          <w:p w14:paraId="203E0315" w14:textId="77777777" w:rsidR="0006664C" w:rsidRPr="008D1F53" w:rsidRDefault="0006664C" w:rsidP="003664AE">
            <w:pPr>
              <w:jc w:val="both"/>
              <w:rPr>
                <w:rFonts w:ascii="Times New Roman" w:hAnsi="Times New Roman"/>
                <w:i/>
                <w:sz w:val="20"/>
                <w:lang w:val="sq-AL"/>
              </w:rPr>
            </w:pPr>
          </w:p>
        </w:tc>
      </w:tr>
    </w:tbl>
    <w:p w14:paraId="235CC60A" w14:textId="77777777" w:rsidR="00C6728D" w:rsidRDefault="00C6728D">
      <w:pPr>
        <w:rPr>
          <w:rFonts w:cs="Arial"/>
          <w:lang w:val="sq-AL"/>
        </w:rPr>
      </w:pPr>
    </w:p>
    <w:p w14:paraId="392629BA" w14:textId="77777777" w:rsidR="00C6728D" w:rsidRPr="001009D3" w:rsidRDefault="00C6728D">
      <w:pPr>
        <w:rPr>
          <w:rFonts w:cs="Arial"/>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242"/>
      </w:tblGrid>
      <w:tr w:rsidR="006210CC" w:rsidRPr="009C75E3" w14:paraId="24BBC949" w14:textId="77777777" w:rsidTr="00485A07">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1B91FA" w14:textId="77777777" w:rsidR="006210CC" w:rsidRPr="009C75E3" w:rsidRDefault="004454DC" w:rsidP="00BF5937">
            <w:pPr>
              <w:jc w:val="both"/>
              <w:rPr>
                <w:rFonts w:ascii="Times New Roman" w:hAnsi="Times New Roman"/>
                <w:b/>
                <w:lang w:val="sq-AL"/>
              </w:rPr>
            </w:pPr>
            <w:r w:rsidRPr="009C75E3">
              <w:rPr>
                <w:rFonts w:ascii="Times New Roman" w:hAnsi="Times New Roman"/>
                <w:b/>
                <w:lang w:val="sq-AL"/>
              </w:rPr>
              <w:t xml:space="preserve">PJESA </w:t>
            </w:r>
            <w:r w:rsidR="006210CC" w:rsidRPr="009C75E3">
              <w:rPr>
                <w:rFonts w:ascii="Times New Roman" w:hAnsi="Times New Roman"/>
                <w:b/>
                <w:lang w:val="sq-AL"/>
              </w:rPr>
              <w:t xml:space="preserve">2: </w:t>
            </w:r>
            <w:r w:rsidR="00BF5937" w:rsidRPr="009C75E3">
              <w:rPr>
                <w:rFonts w:ascii="Times New Roman" w:hAnsi="Times New Roman"/>
                <w:b/>
                <w:lang w:val="sq-AL"/>
              </w:rPr>
              <w:t xml:space="preserve">BAZA KRYESORE E </w:t>
            </w:r>
            <w:r w:rsidR="008C604A" w:rsidRPr="009C75E3">
              <w:rPr>
                <w:rFonts w:ascii="Times New Roman" w:hAnsi="Times New Roman"/>
                <w:b/>
                <w:lang w:val="sq-AL"/>
              </w:rPr>
              <w:t>ANALIZËS</w:t>
            </w:r>
            <w:r w:rsidR="00BF5937" w:rsidRPr="009C75E3">
              <w:rPr>
                <w:rFonts w:ascii="Times New Roman" w:hAnsi="Times New Roman"/>
                <w:b/>
                <w:lang w:val="sq-AL"/>
              </w:rPr>
              <w:t xml:space="preserve"> DHE E </w:t>
            </w:r>
            <w:r w:rsidR="00E63EFD" w:rsidRPr="009C75E3">
              <w:rPr>
                <w:rFonts w:ascii="Times New Roman" w:hAnsi="Times New Roman"/>
                <w:b/>
                <w:lang w:val="sq-AL"/>
              </w:rPr>
              <w:t xml:space="preserve">PROVAVE </w:t>
            </w:r>
          </w:p>
        </w:tc>
      </w:tr>
    </w:tbl>
    <w:p w14:paraId="5325C877" w14:textId="77777777" w:rsidR="00217F27" w:rsidRDefault="00217F27" w:rsidP="0013699E">
      <w:pPr>
        <w:pStyle w:val="Heading1"/>
        <w:rPr>
          <w:rFonts w:ascii="Times New Roman" w:hAnsi="Times New Roman" w:cs="Times New Roman"/>
          <w:sz w:val="22"/>
          <w:szCs w:val="22"/>
          <w:lang w:val="sq-AL"/>
        </w:rPr>
      </w:pPr>
      <w:bookmarkStart w:id="11" w:name="_Toc506919731"/>
    </w:p>
    <w:p w14:paraId="6B8859FD" w14:textId="77777777" w:rsidR="00D52EE9" w:rsidRPr="009C75E3" w:rsidRDefault="00BF5937"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Historik</w:t>
      </w:r>
      <w:bookmarkEnd w:id="11"/>
    </w:p>
    <w:p w14:paraId="68F13A2A" w14:textId="77777777" w:rsidR="00C1415C" w:rsidRPr="00666EF9" w:rsidRDefault="00BF5937" w:rsidP="00666EF9">
      <w:pPr>
        <w:pStyle w:val="NoSpacing"/>
        <w:numPr>
          <w:ilvl w:val="0"/>
          <w:numId w:val="8"/>
        </w:numPr>
        <w:rPr>
          <w:rStyle w:val="Strong"/>
          <w:rFonts w:ascii="Times New Roman" w:hAnsi="Times New Roman"/>
          <w:b w:val="0"/>
          <w:i/>
          <w:sz w:val="20"/>
          <w:lang w:val="sq-AL"/>
        </w:rPr>
      </w:pPr>
      <w:bookmarkStart w:id="12" w:name="_Toc506919732"/>
      <w:r w:rsidRPr="00666EF9">
        <w:rPr>
          <w:rStyle w:val="Strong"/>
          <w:rFonts w:ascii="Times New Roman" w:hAnsi="Times New Roman"/>
          <w:b w:val="0"/>
          <w:i/>
          <w:sz w:val="20"/>
          <w:lang w:val="sq-AL"/>
        </w:rPr>
        <w:t>Jepni kontekstin e politikës</w:t>
      </w:r>
      <w:bookmarkEnd w:id="12"/>
    </w:p>
    <w:p w14:paraId="095155D2" w14:textId="77777777" w:rsidR="00E07D09" w:rsidRDefault="00E07D09" w:rsidP="00E07D09">
      <w:pPr>
        <w:jc w:val="both"/>
        <w:rPr>
          <w:rFonts w:ascii="Times New Roman" w:hAnsi="Times New Roman"/>
          <w:lang w:val="sq-AL"/>
        </w:rPr>
      </w:pPr>
    </w:p>
    <w:p w14:paraId="105616BC" w14:textId="77777777" w:rsidR="00E07D09" w:rsidRPr="00F5250C" w:rsidRDefault="00E07D09" w:rsidP="00F5250C">
      <w:pPr>
        <w:spacing w:line="276" w:lineRule="auto"/>
        <w:jc w:val="both"/>
        <w:rPr>
          <w:rFonts w:ascii="Times New Roman" w:hAnsi="Times New Roman"/>
          <w:sz w:val="24"/>
          <w:szCs w:val="24"/>
          <w:lang w:val="sq-AL"/>
        </w:rPr>
      </w:pPr>
      <w:r w:rsidRPr="00F5250C">
        <w:rPr>
          <w:rFonts w:ascii="Times New Roman" w:hAnsi="Times New Roman"/>
          <w:sz w:val="24"/>
          <w:szCs w:val="24"/>
          <w:lang w:val="sq-AL"/>
        </w:rPr>
        <w:t xml:space="preserve">Aktualisht, tregu i aktiveve virtuale  arrin në rreth 130 miliardë USD, në terma kapitalizimi, si dhe egzistojnë rreth 2000 aktive virtuale të ndryshme. Sipas një studimi mbi 70% e tyre është e lidhur me raste mashtrimi apo skemash piramidale, të gjitha këto raste janë rrjedhojë e faktit që në shumicën e vendeve të botës ky aktivitet është i parregulluar. </w:t>
      </w:r>
    </w:p>
    <w:p w14:paraId="51B2DBAD" w14:textId="77777777" w:rsidR="00E07D09" w:rsidRPr="00F5250C" w:rsidRDefault="00E07D09" w:rsidP="00F5250C">
      <w:pPr>
        <w:spacing w:line="276" w:lineRule="auto"/>
        <w:jc w:val="both"/>
        <w:rPr>
          <w:rFonts w:ascii="Times New Roman" w:hAnsi="Times New Roman"/>
          <w:sz w:val="24"/>
          <w:szCs w:val="24"/>
          <w:lang w:val="sq-AL"/>
        </w:rPr>
      </w:pPr>
      <w:r w:rsidRPr="00F5250C">
        <w:rPr>
          <w:rFonts w:ascii="Times New Roman" w:hAnsi="Times New Roman"/>
          <w:sz w:val="24"/>
          <w:szCs w:val="24"/>
          <w:lang w:val="sq-AL"/>
        </w:rPr>
        <w:t xml:space="preserve">Megjithatë nëse aplikohet si duhet teknologjia e aktiveve virtuale mund të sjellë përfitime thelbësore si për ekonominë e vendit ashtu edhe për zhvillimin e tregjeve financiare në tërësi  si rritja e  eficencës së tregut, mbështetja e formacionit të aftësive në tregun lokal të punës, nxitja e financimeve për kompanitë shqiptare nëpërmjet alternativave të reja të financimit, mbështetja e sistemeve të reja të pagesave, si dhe promovimi i vendit si një ambient kompetitiv për biznesin inovativ.  </w:t>
      </w:r>
    </w:p>
    <w:p w14:paraId="55A24A39" w14:textId="7DEA2208" w:rsidR="00E07D09" w:rsidRPr="00F5250C" w:rsidRDefault="00E07D09" w:rsidP="00F5250C">
      <w:pPr>
        <w:spacing w:line="276" w:lineRule="auto"/>
        <w:jc w:val="both"/>
        <w:rPr>
          <w:rFonts w:ascii="Times New Roman" w:hAnsi="Times New Roman"/>
          <w:sz w:val="24"/>
          <w:szCs w:val="24"/>
          <w:lang w:val="sq-AL"/>
        </w:rPr>
      </w:pPr>
      <w:r w:rsidRPr="00F5250C">
        <w:rPr>
          <w:rFonts w:ascii="Times New Roman" w:hAnsi="Times New Roman"/>
          <w:sz w:val="24"/>
          <w:szCs w:val="24"/>
          <w:lang w:val="sq-AL"/>
        </w:rPr>
        <w:lastRenderedPageBreak/>
        <w:t>Në Evropë, tre vende kanë ose janë duke marrë në konsideratë hapa për të zbatuar një legjislacion të caktuar për aktivet virtuale, të cilat nuk mbulohen nga kuadri ekzistues i BE. Kështu, Malta ka në fuqi një ligj për aktivet virtuale,</w:t>
      </w:r>
      <w:ins w:id="13" w:author="Flora_Musta" w:date="2019-10-17T16:25:00Z">
        <w:r w:rsidR="00335485">
          <w:rPr>
            <w:rFonts w:ascii="Times New Roman" w:hAnsi="Times New Roman"/>
            <w:sz w:val="24"/>
            <w:szCs w:val="24"/>
            <w:lang w:val="sq-AL"/>
          </w:rPr>
          <w:t xml:space="preserve"> </w:t>
        </w:r>
        <w:r w:rsidR="00335485" w:rsidRPr="00F5250C">
          <w:rPr>
            <w:rFonts w:ascii="Times New Roman" w:hAnsi="Times New Roman"/>
            <w:sz w:val="24"/>
            <w:szCs w:val="24"/>
            <w:lang w:val="sq-AL"/>
          </w:rPr>
          <w:t>Franca</w:t>
        </w:r>
        <w:r w:rsidR="00335485">
          <w:rPr>
            <w:rFonts w:ascii="Times New Roman" w:hAnsi="Times New Roman"/>
            <w:sz w:val="24"/>
            <w:szCs w:val="24"/>
            <w:lang w:val="sq-AL"/>
          </w:rPr>
          <w:t xml:space="preserve"> ka miratuar ligjin ne prill 2019, ndersa</w:t>
        </w:r>
      </w:ins>
      <w:r w:rsidRPr="00F5250C">
        <w:rPr>
          <w:rFonts w:ascii="Times New Roman" w:hAnsi="Times New Roman"/>
          <w:sz w:val="24"/>
          <w:szCs w:val="24"/>
          <w:lang w:val="sq-AL"/>
        </w:rPr>
        <w:t xml:space="preserve"> Parlamenti i Liechtenstein në muajin qershor në seancën e parë dëgjuese ka votuar pro Ligjit “Për Blockchain”</w:t>
      </w:r>
      <w:ins w:id="14" w:author="Flora_Musta" w:date="2019-10-17T16:26:00Z">
        <w:r w:rsidR="00335485">
          <w:rPr>
            <w:rFonts w:ascii="Times New Roman" w:hAnsi="Times New Roman"/>
            <w:sz w:val="24"/>
            <w:szCs w:val="24"/>
            <w:lang w:val="sq-AL"/>
          </w:rPr>
          <w:t>.</w:t>
        </w:r>
      </w:ins>
      <w:del w:id="15" w:author="Flora_Musta" w:date="2019-10-17T16:26:00Z">
        <w:r w:rsidRPr="00F5250C" w:rsidDel="00335485">
          <w:rPr>
            <w:rFonts w:ascii="Times New Roman" w:hAnsi="Times New Roman"/>
            <w:sz w:val="24"/>
            <w:szCs w:val="24"/>
            <w:lang w:val="sq-AL"/>
          </w:rPr>
          <w:delText>,</w:delText>
        </w:r>
      </w:del>
      <w:r w:rsidRPr="00F5250C">
        <w:rPr>
          <w:rFonts w:ascii="Times New Roman" w:hAnsi="Times New Roman"/>
          <w:sz w:val="24"/>
          <w:szCs w:val="24"/>
          <w:lang w:val="sq-AL"/>
        </w:rPr>
        <w:t xml:space="preserve"> </w:t>
      </w:r>
      <w:del w:id="16" w:author="Flora_Musta" w:date="2019-10-17T16:26:00Z">
        <w:r w:rsidRPr="00F5250C" w:rsidDel="00335485">
          <w:rPr>
            <w:rFonts w:ascii="Times New Roman" w:hAnsi="Times New Roman"/>
            <w:sz w:val="24"/>
            <w:szCs w:val="24"/>
            <w:lang w:val="sq-AL"/>
          </w:rPr>
          <w:delText xml:space="preserve">ndërkohë Franca  është duke krijuar kuadrin ligjor për asetet virtuale. </w:delText>
        </w:r>
      </w:del>
    </w:p>
    <w:p w14:paraId="4E064665" w14:textId="77777777" w:rsidR="00DE170E" w:rsidRDefault="00E07D09" w:rsidP="00F5250C">
      <w:pPr>
        <w:spacing w:line="276" w:lineRule="auto"/>
        <w:jc w:val="both"/>
        <w:rPr>
          <w:rFonts w:ascii="Times New Roman" w:hAnsi="Times New Roman"/>
          <w:lang w:val="sq-AL"/>
        </w:rPr>
      </w:pPr>
      <w:r w:rsidRPr="00F5250C">
        <w:rPr>
          <w:rFonts w:ascii="Times New Roman" w:hAnsi="Times New Roman"/>
          <w:sz w:val="24"/>
          <w:szCs w:val="24"/>
          <w:lang w:val="sq-AL"/>
        </w:rPr>
        <w:t>Duke u nisur nga sa më sipër, është e rënd</w:t>
      </w:r>
      <w:r w:rsidR="004027EB">
        <w:rPr>
          <w:rFonts w:ascii="Times New Roman" w:hAnsi="Times New Roman"/>
          <w:sz w:val="24"/>
          <w:szCs w:val="24"/>
          <w:lang w:val="sq-AL"/>
        </w:rPr>
        <w:t>ësishme që Shqiperia te përgatis</w:t>
      </w:r>
      <w:r w:rsidRPr="00F5250C">
        <w:rPr>
          <w:rFonts w:ascii="Times New Roman" w:hAnsi="Times New Roman"/>
          <w:sz w:val="24"/>
          <w:szCs w:val="24"/>
          <w:lang w:val="sq-AL"/>
        </w:rPr>
        <w:t>ë kornizën ligjore në lidhje me aktivet virtuale. Aktualisht, ashtu si u theksua më sipër nuk ka asnjë ligj që të parashikojë rregullimin, ndalimin apo penalitet në lidhje me aktivet virtuale dhe shërbimet e lidhura me to.</w:t>
      </w:r>
      <w:r w:rsidRPr="00E07D09">
        <w:rPr>
          <w:rFonts w:ascii="Times New Roman" w:hAnsi="Times New Roman"/>
          <w:lang w:val="sq-AL"/>
        </w:rPr>
        <w:t xml:space="preserve"> </w:t>
      </w:r>
    </w:p>
    <w:p w14:paraId="61C77ACA" w14:textId="77777777" w:rsidR="00F5250C" w:rsidRPr="0006664C" w:rsidRDefault="00F5250C" w:rsidP="00E07D09">
      <w:pPr>
        <w:jc w:val="both"/>
        <w:rPr>
          <w:rFonts w:ascii="Times New Roman" w:hAnsi="Times New Roman"/>
          <w:lang w:val="sq-AL"/>
        </w:rPr>
      </w:pPr>
    </w:p>
    <w:p w14:paraId="3CBE7904" w14:textId="77777777" w:rsidR="00217F27" w:rsidRDefault="00217F27" w:rsidP="00BF5937">
      <w:pPr>
        <w:pStyle w:val="Heading1"/>
        <w:ind w:firstLine="66"/>
        <w:rPr>
          <w:rFonts w:ascii="Times New Roman" w:hAnsi="Times New Roman" w:cs="Times New Roman"/>
          <w:sz w:val="22"/>
          <w:szCs w:val="22"/>
          <w:lang w:val="sq-AL"/>
        </w:rPr>
      </w:pPr>
    </w:p>
    <w:p w14:paraId="72355BED" w14:textId="77777777" w:rsidR="00C50922" w:rsidRDefault="00BF5937" w:rsidP="00BF5937">
      <w:pPr>
        <w:pStyle w:val="Heading1"/>
        <w:ind w:firstLine="66"/>
        <w:rPr>
          <w:rFonts w:ascii="Times New Roman" w:hAnsi="Times New Roman" w:cs="Times New Roman"/>
          <w:sz w:val="22"/>
          <w:szCs w:val="22"/>
          <w:lang w:val="sq-AL"/>
        </w:rPr>
      </w:pPr>
      <w:r w:rsidRPr="009C75E3">
        <w:rPr>
          <w:rFonts w:ascii="Times New Roman" w:hAnsi="Times New Roman" w:cs="Times New Roman"/>
          <w:sz w:val="22"/>
          <w:szCs w:val="22"/>
          <w:lang w:val="sq-AL"/>
        </w:rPr>
        <w:t>Problemi në shqyrtim</w:t>
      </w:r>
    </w:p>
    <w:p w14:paraId="04148C43" w14:textId="77777777" w:rsidR="00D55BD1" w:rsidRPr="00D55BD1" w:rsidRDefault="00D55BD1" w:rsidP="00D55BD1">
      <w:pPr>
        <w:rPr>
          <w:lang w:val="sq-AL"/>
        </w:rPr>
      </w:pPr>
    </w:p>
    <w:p w14:paraId="23558EE1" w14:textId="77777777" w:rsidR="008D1611" w:rsidRPr="009C75E3" w:rsidRDefault="008D1611" w:rsidP="008D1611">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Përshkruani natyrën e problemit</w:t>
      </w:r>
      <w:r w:rsidR="00573E8A" w:rsidRPr="009C75E3">
        <w:rPr>
          <w:rStyle w:val="Strong"/>
          <w:rFonts w:ascii="Times New Roman" w:hAnsi="Times New Roman"/>
          <w:b w:val="0"/>
          <w:i/>
          <w:sz w:val="20"/>
          <w:lang w:val="sq-AL"/>
        </w:rPr>
        <w:t>.</w:t>
      </w:r>
    </w:p>
    <w:p w14:paraId="24570B7B" w14:textId="77777777" w:rsidR="008D1611" w:rsidRPr="009C75E3" w:rsidRDefault="008D1611" w:rsidP="008D1611">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Identifikoni shkaqet e problemit</w:t>
      </w:r>
      <w:r w:rsidR="00573E8A" w:rsidRPr="009C75E3">
        <w:rPr>
          <w:rStyle w:val="Strong"/>
          <w:rFonts w:ascii="Times New Roman" w:hAnsi="Times New Roman"/>
          <w:b w:val="0"/>
          <w:i/>
          <w:sz w:val="20"/>
          <w:lang w:val="sq-AL"/>
        </w:rPr>
        <w:t>.</w:t>
      </w:r>
    </w:p>
    <w:p w14:paraId="3A603AEF" w14:textId="77777777" w:rsidR="008D1611" w:rsidRPr="009C75E3" w:rsidRDefault="008D1611" w:rsidP="008D1611">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Përshkruani shtrirjen e problemit</w:t>
      </w:r>
      <w:r w:rsidR="00573E8A" w:rsidRPr="009C75E3">
        <w:rPr>
          <w:rStyle w:val="Strong"/>
          <w:rFonts w:ascii="Times New Roman" w:hAnsi="Times New Roman"/>
          <w:b w:val="0"/>
          <w:i/>
          <w:sz w:val="20"/>
          <w:lang w:val="sq-AL"/>
        </w:rPr>
        <w:t>.</w:t>
      </w:r>
    </w:p>
    <w:p w14:paraId="18C1C715" w14:textId="77777777" w:rsidR="008D1611" w:rsidRPr="009C75E3" w:rsidRDefault="008D1611" w:rsidP="008D1611">
      <w:pPr>
        <w:pStyle w:val="NoSpacing"/>
        <w:numPr>
          <w:ilvl w:val="0"/>
          <w:numId w:val="8"/>
        </w:numPr>
        <w:rPr>
          <w:rStyle w:val="Strong"/>
          <w:rFonts w:ascii="Times New Roman" w:hAnsi="Times New Roman"/>
          <w:b w:val="0"/>
          <w:i/>
          <w:sz w:val="20"/>
          <w:lang w:val="sq-AL"/>
        </w:rPr>
      </w:pPr>
      <w:r w:rsidRPr="009C75E3">
        <w:rPr>
          <w:rStyle w:val="Strong"/>
          <w:rFonts w:ascii="Times New Roman" w:hAnsi="Times New Roman"/>
          <w:b w:val="0"/>
          <w:i/>
          <w:sz w:val="20"/>
          <w:lang w:val="sq-AL"/>
        </w:rPr>
        <w:t>Identifikoni grupet e prekura nga ky problem - qeveria / biznesi / shoqëria civile / qytetarët</w:t>
      </w:r>
      <w:r w:rsidR="00573E8A" w:rsidRPr="009C75E3">
        <w:rPr>
          <w:rStyle w:val="Strong"/>
          <w:rFonts w:ascii="Times New Roman" w:hAnsi="Times New Roman"/>
          <w:b w:val="0"/>
          <w:i/>
          <w:sz w:val="20"/>
          <w:lang w:val="sq-AL"/>
        </w:rPr>
        <w:t>.</w:t>
      </w:r>
    </w:p>
    <w:p w14:paraId="5CFF2574" w14:textId="77777777" w:rsidR="0013699E" w:rsidRPr="009C75E3" w:rsidRDefault="00573E8A" w:rsidP="008D1611">
      <w:pPr>
        <w:pStyle w:val="NoSpacing"/>
        <w:numPr>
          <w:ilvl w:val="0"/>
          <w:numId w:val="8"/>
        </w:numPr>
        <w:rPr>
          <w:rFonts w:ascii="Times New Roman" w:eastAsiaTheme="majorEastAsia" w:hAnsi="Times New Roman"/>
          <w:i/>
          <w:sz w:val="18"/>
          <w:szCs w:val="18"/>
          <w:lang w:val="sq-AL"/>
        </w:rPr>
      </w:pPr>
      <w:r w:rsidRPr="009C75E3">
        <w:rPr>
          <w:rStyle w:val="Strong"/>
          <w:rFonts w:ascii="Times New Roman" w:hAnsi="Times New Roman"/>
          <w:b w:val="0"/>
          <w:i/>
          <w:sz w:val="20"/>
          <w:lang w:val="sq-AL"/>
        </w:rPr>
        <w:t>Vlerësoni</w:t>
      </w:r>
      <w:r w:rsidR="008D1611" w:rsidRPr="009C75E3">
        <w:rPr>
          <w:rStyle w:val="Strong"/>
          <w:rFonts w:ascii="Times New Roman" w:hAnsi="Times New Roman"/>
          <w:b w:val="0"/>
          <w:i/>
          <w:sz w:val="20"/>
          <w:lang w:val="sq-AL"/>
        </w:rPr>
        <w:t xml:space="preserve"> nëse problemi mund të </w:t>
      </w:r>
      <w:r w:rsidR="00871FC1">
        <w:rPr>
          <w:rStyle w:val="Strong"/>
          <w:rFonts w:ascii="Times New Roman" w:hAnsi="Times New Roman"/>
          <w:b w:val="0"/>
          <w:i/>
          <w:sz w:val="20"/>
          <w:lang w:val="sq-AL"/>
        </w:rPr>
        <w:t>trajtohet</w:t>
      </w:r>
      <w:r w:rsidR="008D1611" w:rsidRPr="009C75E3">
        <w:rPr>
          <w:rStyle w:val="Strong"/>
          <w:rFonts w:ascii="Times New Roman" w:hAnsi="Times New Roman"/>
          <w:b w:val="0"/>
          <w:i/>
          <w:sz w:val="20"/>
          <w:lang w:val="sq-AL"/>
        </w:rPr>
        <w:t xml:space="preserve"> ose jo përmes një ndryshimi të politikave</w:t>
      </w:r>
      <w:r w:rsidRPr="009C75E3">
        <w:rPr>
          <w:rStyle w:val="Strong"/>
          <w:rFonts w:ascii="Times New Roman" w:hAnsi="Times New Roman"/>
          <w:b w:val="0"/>
          <w:i/>
          <w:sz w:val="20"/>
          <w:lang w:val="sq-AL"/>
        </w:rPr>
        <w:t>.</w:t>
      </w:r>
    </w:p>
    <w:p w14:paraId="434CAF27" w14:textId="77777777" w:rsidR="00DE170E" w:rsidRPr="009C75E3" w:rsidRDefault="00DE170E" w:rsidP="008428C8">
      <w:pPr>
        <w:ind w:left="720"/>
        <w:rPr>
          <w:rFonts w:ascii="Times New Roman" w:hAnsi="Times New Roman"/>
          <w:lang w:val="sq-AL"/>
        </w:rPr>
      </w:pPr>
    </w:p>
    <w:p w14:paraId="6FE8471A" w14:textId="77777777" w:rsidR="00FD59F0" w:rsidRPr="00FD59F0" w:rsidRDefault="00FD59F0" w:rsidP="00FD59F0">
      <w:pPr>
        <w:spacing w:line="276" w:lineRule="auto"/>
        <w:jc w:val="both"/>
        <w:rPr>
          <w:rFonts w:ascii="Times New Roman" w:hAnsi="Times New Roman"/>
          <w:szCs w:val="22"/>
          <w:lang w:val="sq-AL"/>
        </w:rPr>
      </w:pPr>
    </w:p>
    <w:p w14:paraId="3CFCABC7" w14:textId="77777777" w:rsidR="00111EA9" w:rsidRPr="00DA0886" w:rsidRDefault="00111EA9" w:rsidP="00F07DBB">
      <w:pPr>
        <w:spacing w:line="276" w:lineRule="auto"/>
        <w:jc w:val="both"/>
        <w:rPr>
          <w:rFonts w:ascii="Times New Roman" w:hAnsi="Times New Roman"/>
          <w:sz w:val="24"/>
          <w:szCs w:val="24"/>
        </w:rPr>
      </w:pPr>
      <w:r w:rsidRPr="00DA0886">
        <w:rPr>
          <w:rFonts w:ascii="Times New Roman" w:hAnsi="Times New Roman"/>
          <w:sz w:val="24"/>
          <w:szCs w:val="24"/>
        </w:rPr>
        <w:t>Aktivet Virtuale janë një lloj aseti, i cili varet kryesisht mbi kriptografinë dhe teknologjinë e ditarit të shpërndarë (</w:t>
      </w:r>
      <w:r w:rsidRPr="00DA0886">
        <w:rPr>
          <w:rFonts w:ascii="Times New Roman" w:hAnsi="Times New Roman"/>
          <w:w w:val="105"/>
          <w:sz w:val="24"/>
          <w:szCs w:val="24"/>
          <w:lang w:val="sq-AL"/>
        </w:rPr>
        <w:t>“Distri</w:t>
      </w:r>
      <w:r w:rsidR="00F07DBB">
        <w:rPr>
          <w:rFonts w:ascii="Times New Roman" w:hAnsi="Times New Roman"/>
          <w:w w:val="105"/>
          <w:sz w:val="24"/>
          <w:szCs w:val="24"/>
          <w:lang w:val="sq-AL"/>
        </w:rPr>
        <w:t>buted Ledger Technology” - DLT)</w:t>
      </w:r>
      <w:r w:rsidRPr="00DA0886">
        <w:rPr>
          <w:rFonts w:ascii="Times New Roman" w:hAnsi="Times New Roman"/>
          <w:sz w:val="24"/>
          <w:szCs w:val="24"/>
        </w:rPr>
        <w:t xml:space="preserve">. Egzistojnë disa lloj aktive virtuale, duke përfshirë kripto monedhat (bitcoin, ethereum) dhe aktivet dixhitale të ashtuquajturat “token” dixhitale. Disa nga këto aktive i japin përdoruesit të drejta përfitimi ose pronësie ndërkohë disa të tjera përdoren thjesht si instrument pagese, apo si mjet utilitar për t’u përdorur në procesin e blerjes së produkteve apo shërbimeve. </w:t>
      </w:r>
    </w:p>
    <w:p w14:paraId="4456CA88" w14:textId="77777777" w:rsidR="00F07DBB" w:rsidRDefault="00111EA9" w:rsidP="00F07DBB">
      <w:pPr>
        <w:spacing w:line="276" w:lineRule="auto"/>
        <w:jc w:val="both"/>
        <w:rPr>
          <w:rFonts w:ascii="Times New Roman" w:hAnsi="Times New Roman"/>
          <w:sz w:val="24"/>
          <w:szCs w:val="24"/>
        </w:rPr>
      </w:pPr>
      <w:r w:rsidRPr="00DA0886">
        <w:rPr>
          <w:rFonts w:ascii="Times New Roman" w:hAnsi="Times New Roman"/>
          <w:sz w:val="24"/>
          <w:szCs w:val="24"/>
        </w:rPr>
        <w:t xml:space="preserve">Ndërkohë që përdorimi i aktiveve virtuale dhe shërbimeve financiare të lidhura me to, po transformojnë në mënyrë të shpejtë tablonë e tregjeve financiare si për investitorët në treg, ashtu edhe për ofruesit e infrastrukturës së tregjeve (sistemet e pagesave, bursat, vendet e tregtimit, kujdestarët e titujve, kompanitë emetuese), këto ngrejnë sfida specifike si për rregullatorët dhe për pjesëmarrësit e tregut, dhe sepse ka paqartësi mbi mënyrën se si mund të aplikohet kuadri rregullator egzistues mbi aktivet virtuale. </w:t>
      </w:r>
    </w:p>
    <w:p w14:paraId="50A4AA0F" w14:textId="77777777" w:rsidR="00111EA9" w:rsidRPr="00DA0886" w:rsidRDefault="00111EA9" w:rsidP="00F07DBB">
      <w:pPr>
        <w:spacing w:line="276" w:lineRule="auto"/>
        <w:jc w:val="both"/>
        <w:rPr>
          <w:rFonts w:ascii="Times New Roman" w:hAnsi="Times New Roman"/>
          <w:sz w:val="24"/>
          <w:szCs w:val="24"/>
        </w:rPr>
      </w:pPr>
      <w:r w:rsidRPr="00DA0886">
        <w:rPr>
          <w:rFonts w:ascii="Times New Roman" w:hAnsi="Times New Roman"/>
          <w:sz w:val="24"/>
          <w:szCs w:val="24"/>
        </w:rPr>
        <w:t xml:space="preserve">Aktualisht, egzistojnë disa ligje të cilat rregullojnë sistemin financiar në Shqipëri, mund të përmendim, Ligjin për Titujt, Ligjin për Bankat, Sistemet e Pagesave etj. Të gjitha këto ligje nuk rregullojnë aktivitetin e aktiveve virtuale dhe si rrjedhojë ky </w:t>
      </w:r>
      <w:r w:rsidR="0028708A" w:rsidRPr="00DA0886">
        <w:rPr>
          <w:rFonts w:ascii="Times New Roman" w:hAnsi="Times New Roman"/>
          <w:sz w:val="24"/>
          <w:szCs w:val="24"/>
        </w:rPr>
        <w:t>aktivit</w:t>
      </w:r>
      <w:r w:rsidR="0028708A">
        <w:rPr>
          <w:rFonts w:ascii="Times New Roman" w:hAnsi="Times New Roman"/>
          <w:sz w:val="24"/>
          <w:szCs w:val="24"/>
        </w:rPr>
        <w:t>e</w:t>
      </w:r>
      <w:r w:rsidR="0028708A" w:rsidRPr="00DA0886">
        <w:rPr>
          <w:rFonts w:ascii="Times New Roman" w:hAnsi="Times New Roman"/>
          <w:sz w:val="24"/>
          <w:szCs w:val="24"/>
        </w:rPr>
        <w:t xml:space="preserve">t </w:t>
      </w:r>
      <w:r w:rsidRPr="00DA0886">
        <w:rPr>
          <w:rFonts w:ascii="Times New Roman" w:hAnsi="Times New Roman"/>
          <w:sz w:val="24"/>
          <w:szCs w:val="24"/>
        </w:rPr>
        <w:t xml:space="preserve">aktualisht mbetet i parregulluar. </w:t>
      </w:r>
    </w:p>
    <w:p w14:paraId="581CD571" w14:textId="77777777" w:rsidR="00C63E8F" w:rsidRDefault="00111EA9" w:rsidP="0093111F">
      <w:pPr>
        <w:pBdr>
          <w:bottom w:val="single" w:sz="12" w:space="11" w:color="auto"/>
        </w:pBdr>
        <w:spacing w:line="276" w:lineRule="auto"/>
        <w:jc w:val="both"/>
        <w:rPr>
          <w:rFonts w:ascii="Times New Roman" w:hAnsi="Times New Roman"/>
          <w:sz w:val="24"/>
          <w:szCs w:val="24"/>
        </w:rPr>
      </w:pPr>
      <w:r w:rsidRPr="00DA0886">
        <w:rPr>
          <w:rFonts w:ascii="Times New Roman" w:hAnsi="Times New Roman"/>
          <w:sz w:val="24"/>
          <w:szCs w:val="24"/>
        </w:rPr>
        <w:t>Organizata Ndërkombëtare e Komisioneve të Letrave me Vlerë (IOSCO) dhe Bordi i Stabilitetit Financiar, si një organizatë ndërkombëtare për monitorimin e sistemit global financiar ka rritur fokusin tek aktivet virtuale dhe teknologjitë financiare të decentralizuara lidhur me përpjekjet për të krijuar një kuadër rregullator dhe mbikëqyrës, si domosdoshmëri për të adresuar të gjitha rreziqet që vijnë si rrjedhojë e kryerjes së një aktiviteti të</w:t>
      </w:r>
      <w:r w:rsidR="00C63E8F">
        <w:rPr>
          <w:rFonts w:ascii="Times New Roman" w:hAnsi="Times New Roman"/>
          <w:sz w:val="24"/>
          <w:szCs w:val="24"/>
        </w:rPr>
        <w:t xml:space="preserve"> parregulluar.</w:t>
      </w:r>
    </w:p>
    <w:p w14:paraId="653541A4" w14:textId="77777777" w:rsidR="0093111F" w:rsidRDefault="0093111F" w:rsidP="0093111F">
      <w:pPr>
        <w:pBdr>
          <w:bottom w:val="single" w:sz="12" w:space="11" w:color="auto"/>
        </w:pBdr>
        <w:spacing w:line="276" w:lineRule="auto"/>
        <w:jc w:val="both"/>
        <w:rPr>
          <w:rFonts w:ascii="Times New Roman" w:hAnsi="Times New Roman"/>
          <w:sz w:val="24"/>
          <w:szCs w:val="24"/>
        </w:rPr>
      </w:pPr>
    </w:p>
    <w:p w14:paraId="47241881" w14:textId="77777777" w:rsidR="00F13456" w:rsidRPr="0093111F" w:rsidRDefault="0093111F" w:rsidP="0093111F">
      <w:pPr>
        <w:pBdr>
          <w:bottom w:val="single" w:sz="12" w:space="11" w:color="auto"/>
        </w:pBdr>
        <w:spacing w:line="276" w:lineRule="auto"/>
        <w:jc w:val="both"/>
        <w:rPr>
          <w:rFonts w:ascii="Times New Roman" w:hAnsi="Times New Roman"/>
          <w:sz w:val="24"/>
          <w:szCs w:val="24"/>
        </w:rPr>
      </w:pPr>
      <w:r>
        <w:rPr>
          <w:rFonts w:ascii="Times New Roman" w:hAnsi="Times New Roman"/>
          <w:sz w:val="24"/>
          <w:szCs w:val="24"/>
        </w:rPr>
        <w:t>Grupet e prekura nga ky problem janë kry</w:t>
      </w:r>
      <w:r w:rsidR="00426119">
        <w:rPr>
          <w:rFonts w:ascii="Times New Roman" w:hAnsi="Times New Roman"/>
          <w:sz w:val="24"/>
          <w:szCs w:val="24"/>
        </w:rPr>
        <w:t>esisht Investitorët dhe Biznesi,</w:t>
      </w:r>
      <w:r w:rsidR="000E397C">
        <w:rPr>
          <w:rFonts w:ascii="Times New Roman" w:hAnsi="Times New Roman"/>
          <w:sz w:val="24"/>
          <w:szCs w:val="24"/>
        </w:rPr>
        <w:t xml:space="preserve"> si dy aktor</w:t>
      </w:r>
      <w:r w:rsidR="000E397C" w:rsidRPr="00DA0886">
        <w:rPr>
          <w:rFonts w:ascii="Times New Roman" w:hAnsi="Times New Roman"/>
          <w:sz w:val="24"/>
          <w:szCs w:val="24"/>
        </w:rPr>
        <w:t>ë</w:t>
      </w:r>
      <w:r w:rsidR="000E397C">
        <w:rPr>
          <w:rFonts w:ascii="Times New Roman" w:hAnsi="Times New Roman"/>
          <w:sz w:val="24"/>
          <w:szCs w:val="24"/>
        </w:rPr>
        <w:t>t kryesor</w:t>
      </w:r>
      <w:r w:rsidR="000E397C" w:rsidRPr="00DA0886">
        <w:rPr>
          <w:rFonts w:ascii="Times New Roman" w:hAnsi="Times New Roman"/>
          <w:sz w:val="24"/>
          <w:szCs w:val="24"/>
        </w:rPr>
        <w:t>ë</w:t>
      </w:r>
      <w:r w:rsidR="000E397C">
        <w:rPr>
          <w:rFonts w:ascii="Times New Roman" w:hAnsi="Times New Roman"/>
          <w:sz w:val="24"/>
          <w:szCs w:val="24"/>
        </w:rPr>
        <w:t xml:space="preserve"> n</w:t>
      </w:r>
      <w:r w:rsidR="000E397C" w:rsidRPr="00DA0886">
        <w:rPr>
          <w:rFonts w:ascii="Times New Roman" w:hAnsi="Times New Roman"/>
          <w:sz w:val="24"/>
          <w:szCs w:val="24"/>
        </w:rPr>
        <w:t>ë</w:t>
      </w:r>
      <w:r w:rsidR="000E397C">
        <w:rPr>
          <w:rFonts w:ascii="Times New Roman" w:hAnsi="Times New Roman"/>
          <w:sz w:val="24"/>
          <w:szCs w:val="24"/>
        </w:rPr>
        <w:t xml:space="preserve"> k</w:t>
      </w:r>
      <w:r w:rsidR="000E397C" w:rsidRPr="00DA0886">
        <w:rPr>
          <w:rFonts w:ascii="Times New Roman" w:hAnsi="Times New Roman"/>
          <w:sz w:val="24"/>
          <w:szCs w:val="24"/>
        </w:rPr>
        <w:t>ë</w:t>
      </w:r>
      <w:r w:rsidR="000E397C">
        <w:rPr>
          <w:rFonts w:ascii="Times New Roman" w:hAnsi="Times New Roman"/>
          <w:sz w:val="24"/>
          <w:szCs w:val="24"/>
        </w:rPr>
        <w:t>t</w:t>
      </w:r>
      <w:r w:rsidR="000E397C" w:rsidRPr="00DA0886">
        <w:rPr>
          <w:rFonts w:ascii="Times New Roman" w:hAnsi="Times New Roman"/>
          <w:sz w:val="24"/>
          <w:szCs w:val="24"/>
        </w:rPr>
        <w:t>ë</w:t>
      </w:r>
      <w:r w:rsidR="000E397C">
        <w:rPr>
          <w:rFonts w:ascii="Times New Roman" w:hAnsi="Times New Roman"/>
          <w:sz w:val="24"/>
          <w:szCs w:val="24"/>
        </w:rPr>
        <w:t xml:space="preserve"> treg. Biznesi do t</w:t>
      </w:r>
      <w:r w:rsidR="000E397C" w:rsidRPr="00DA0886">
        <w:rPr>
          <w:rFonts w:ascii="Times New Roman" w:hAnsi="Times New Roman"/>
          <w:sz w:val="24"/>
          <w:szCs w:val="24"/>
        </w:rPr>
        <w:t>ë</w:t>
      </w:r>
      <w:r w:rsidR="000E397C">
        <w:rPr>
          <w:rFonts w:ascii="Times New Roman" w:hAnsi="Times New Roman"/>
          <w:sz w:val="24"/>
          <w:szCs w:val="24"/>
        </w:rPr>
        <w:t xml:space="preserve"> jet</w:t>
      </w:r>
      <w:r w:rsidR="000E397C" w:rsidRPr="00DA0886">
        <w:rPr>
          <w:rFonts w:ascii="Times New Roman" w:hAnsi="Times New Roman"/>
          <w:sz w:val="24"/>
          <w:szCs w:val="24"/>
        </w:rPr>
        <w:t>ë</w:t>
      </w:r>
      <w:r w:rsidR="000E397C">
        <w:rPr>
          <w:rFonts w:ascii="Times New Roman" w:hAnsi="Times New Roman"/>
          <w:sz w:val="24"/>
          <w:szCs w:val="24"/>
        </w:rPr>
        <w:t xml:space="preserve"> ai q</w:t>
      </w:r>
      <w:r w:rsidR="000E397C" w:rsidRPr="00DA0886">
        <w:rPr>
          <w:rFonts w:ascii="Times New Roman" w:hAnsi="Times New Roman"/>
          <w:sz w:val="24"/>
          <w:szCs w:val="24"/>
        </w:rPr>
        <w:t>ë</w:t>
      </w:r>
      <w:r w:rsidR="000E397C">
        <w:rPr>
          <w:rFonts w:ascii="Times New Roman" w:hAnsi="Times New Roman"/>
          <w:sz w:val="24"/>
          <w:szCs w:val="24"/>
        </w:rPr>
        <w:t xml:space="preserve"> do t</w:t>
      </w:r>
      <w:r w:rsidR="000E397C" w:rsidRPr="00DA0886">
        <w:rPr>
          <w:rFonts w:ascii="Times New Roman" w:hAnsi="Times New Roman"/>
          <w:sz w:val="24"/>
          <w:szCs w:val="24"/>
        </w:rPr>
        <w:t>ë</w:t>
      </w:r>
      <w:r w:rsidR="000E397C">
        <w:rPr>
          <w:rFonts w:ascii="Times New Roman" w:hAnsi="Times New Roman"/>
          <w:sz w:val="24"/>
          <w:szCs w:val="24"/>
        </w:rPr>
        <w:t xml:space="preserve"> siguroj</w:t>
      </w:r>
      <w:r w:rsidR="000E397C" w:rsidRPr="00DA0886">
        <w:rPr>
          <w:rFonts w:ascii="Times New Roman" w:hAnsi="Times New Roman"/>
          <w:sz w:val="24"/>
          <w:szCs w:val="24"/>
        </w:rPr>
        <w:t>ë</w:t>
      </w:r>
      <w:r w:rsidR="000E397C">
        <w:rPr>
          <w:rFonts w:ascii="Times New Roman" w:hAnsi="Times New Roman"/>
          <w:sz w:val="24"/>
          <w:szCs w:val="24"/>
        </w:rPr>
        <w:t xml:space="preserve"> nj</w:t>
      </w:r>
      <w:r w:rsidR="000E397C" w:rsidRPr="00DA0886">
        <w:rPr>
          <w:rFonts w:ascii="Times New Roman" w:hAnsi="Times New Roman"/>
          <w:sz w:val="24"/>
          <w:szCs w:val="24"/>
        </w:rPr>
        <w:t>ë</w:t>
      </w:r>
      <w:r w:rsidR="000E397C">
        <w:rPr>
          <w:rFonts w:ascii="Times New Roman" w:hAnsi="Times New Roman"/>
          <w:sz w:val="24"/>
          <w:szCs w:val="24"/>
        </w:rPr>
        <w:t xml:space="preserve"> alternative t</w:t>
      </w:r>
      <w:r w:rsidR="000E397C" w:rsidRPr="00DA0886">
        <w:rPr>
          <w:rFonts w:ascii="Times New Roman" w:hAnsi="Times New Roman"/>
          <w:sz w:val="24"/>
          <w:szCs w:val="24"/>
        </w:rPr>
        <w:t>ë</w:t>
      </w:r>
      <w:r w:rsidR="000E397C">
        <w:rPr>
          <w:rFonts w:ascii="Times New Roman" w:hAnsi="Times New Roman"/>
          <w:sz w:val="24"/>
          <w:szCs w:val="24"/>
        </w:rPr>
        <w:t xml:space="preserve"> re financimi n</w:t>
      </w:r>
      <w:r w:rsidR="000E397C" w:rsidRPr="00DA0886">
        <w:rPr>
          <w:rFonts w:ascii="Times New Roman" w:hAnsi="Times New Roman"/>
          <w:sz w:val="24"/>
          <w:szCs w:val="24"/>
        </w:rPr>
        <w:t>ë</w:t>
      </w:r>
      <w:r w:rsidR="000E397C">
        <w:rPr>
          <w:rFonts w:ascii="Times New Roman" w:hAnsi="Times New Roman"/>
          <w:sz w:val="24"/>
          <w:szCs w:val="24"/>
        </w:rPr>
        <w:t>p</w:t>
      </w:r>
      <w:r w:rsidR="000E397C" w:rsidRPr="00DA0886">
        <w:rPr>
          <w:rFonts w:ascii="Times New Roman" w:hAnsi="Times New Roman"/>
          <w:sz w:val="24"/>
          <w:szCs w:val="24"/>
        </w:rPr>
        <w:t>ë</w:t>
      </w:r>
      <w:r w:rsidR="000E397C">
        <w:rPr>
          <w:rFonts w:ascii="Times New Roman" w:hAnsi="Times New Roman"/>
          <w:sz w:val="24"/>
          <w:szCs w:val="24"/>
        </w:rPr>
        <w:t>rmjet investitor</w:t>
      </w:r>
      <w:r w:rsidR="000E397C" w:rsidRPr="00DA0886">
        <w:rPr>
          <w:rFonts w:ascii="Times New Roman" w:hAnsi="Times New Roman"/>
          <w:sz w:val="24"/>
          <w:szCs w:val="24"/>
        </w:rPr>
        <w:t>ë</w:t>
      </w:r>
      <w:r w:rsidR="000E397C">
        <w:rPr>
          <w:rFonts w:ascii="Times New Roman" w:hAnsi="Times New Roman"/>
          <w:sz w:val="24"/>
          <w:szCs w:val="24"/>
        </w:rPr>
        <w:t>ve</w:t>
      </w:r>
      <w:r w:rsidR="00B67192">
        <w:rPr>
          <w:rFonts w:ascii="Times New Roman" w:hAnsi="Times New Roman"/>
          <w:sz w:val="24"/>
          <w:szCs w:val="24"/>
        </w:rPr>
        <w:t xml:space="preserve"> t</w:t>
      </w:r>
      <w:r w:rsidR="00B67192" w:rsidRPr="00DA0886">
        <w:rPr>
          <w:rFonts w:ascii="Times New Roman" w:hAnsi="Times New Roman"/>
          <w:sz w:val="24"/>
          <w:szCs w:val="24"/>
        </w:rPr>
        <w:t>ë</w:t>
      </w:r>
      <w:r w:rsidR="00B67192">
        <w:rPr>
          <w:rFonts w:ascii="Times New Roman" w:hAnsi="Times New Roman"/>
          <w:sz w:val="24"/>
          <w:szCs w:val="24"/>
        </w:rPr>
        <w:t xml:space="preserve"> aktiveve virtuale. Pa ekzistenc</w:t>
      </w:r>
      <w:r w:rsidR="00B67192" w:rsidRPr="00DA0886">
        <w:rPr>
          <w:rFonts w:ascii="Times New Roman" w:hAnsi="Times New Roman"/>
          <w:sz w:val="24"/>
          <w:szCs w:val="24"/>
        </w:rPr>
        <w:t>ë</w:t>
      </w:r>
      <w:r w:rsidR="00B67192">
        <w:rPr>
          <w:rFonts w:ascii="Times New Roman" w:hAnsi="Times New Roman"/>
          <w:sz w:val="24"/>
          <w:szCs w:val="24"/>
        </w:rPr>
        <w:t>n e nj</w:t>
      </w:r>
      <w:r w:rsidR="00B67192" w:rsidRPr="00DA0886">
        <w:rPr>
          <w:rFonts w:ascii="Times New Roman" w:hAnsi="Times New Roman"/>
          <w:sz w:val="24"/>
          <w:szCs w:val="24"/>
        </w:rPr>
        <w:t>ë</w:t>
      </w:r>
      <w:r w:rsidR="00B67192">
        <w:rPr>
          <w:rFonts w:ascii="Times New Roman" w:hAnsi="Times New Roman"/>
          <w:sz w:val="24"/>
          <w:szCs w:val="24"/>
        </w:rPr>
        <w:t xml:space="preserve"> kuadri rregullator, investitor</w:t>
      </w:r>
      <w:r w:rsidR="00B67192" w:rsidRPr="00DA0886">
        <w:rPr>
          <w:rFonts w:ascii="Times New Roman" w:hAnsi="Times New Roman"/>
          <w:sz w:val="24"/>
          <w:szCs w:val="24"/>
        </w:rPr>
        <w:t>ë</w:t>
      </w:r>
      <w:r w:rsidR="00B67192">
        <w:rPr>
          <w:rFonts w:ascii="Times New Roman" w:hAnsi="Times New Roman"/>
          <w:sz w:val="24"/>
          <w:szCs w:val="24"/>
        </w:rPr>
        <w:t>t do t</w:t>
      </w:r>
      <w:r w:rsidR="00B67192" w:rsidRPr="00DA0886">
        <w:rPr>
          <w:rFonts w:ascii="Times New Roman" w:hAnsi="Times New Roman"/>
          <w:sz w:val="24"/>
          <w:szCs w:val="24"/>
        </w:rPr>
        <w:t>ë</w:t>
      </w:r>
      <w:r w:rsidR="00B67192">
        <w:rPr>
          <w:rFonts w:ascii="Times New Roman" w:hAnsi="Times New Roman"/>
          <w:sz w:val="24"/>
          <w:szCs w:val="24"/>
        </w:rPr>
        <w:t xml:space="preserve"> ishin t</w:t>
      </w:r>
      <w:r w:rsidR="00B67192" w:rsidRPr="00DA0886">
        <w:rPr>
          <w:rFonts w:ascii="Times New Roman" w:hAnsi="Times New Roman"/>
          <w:sz w:val="24"/>
          <w:szCs w:val="24"/>
        </w:rPr>
        <w:t>ë</w:t>
      </w:r>
      <w:r w:rsidR="00B67192">
        <w:rPr>
          <w:rFonts w:ascii="Times New Roman" w:hAnsi="Times New Roman"/>
          <w:sz w:val="24"/>
          <w:szCs w:val="24"/>
        </w:rPr>
        <w:t xml:space="preserve"> pambrojtur nga risqet q</w:t>
      </w:r>
      <w:r w:rsidR="00B67192" w:rsidRPr="00DA0886">
        <w:rPr>
          <w:rFonts w:ascii="Times New Roman" w:hAnsi="Times New Roman"/>
          <w:sz w:val="24"/>
          <w:szCs w:val="24"/>
        </w:rPr>
        <w:t>ë</w:t>
      </w:r>
      <w:r w:rsidR="00B67192">
        <w:rPr>
          <w:rFonts w:ascii="Times New Roman" w:hAnsi="Times New Roman"/>
          <w:sz w:val="24"/>
          <w:szCs w:val="24"/>
        </w:rPr>
        <w:t xml:space="preserve"> shoq</w:t>
      </w:r>
      <w:r w:rsidR="00B67192" w:rsidRPr="00DA0886">
        <w:rPr>
          <w:rFonts w:ascii="Times New Roman" w:hAnsi="Times New Roman"/>
          <w:sz w:val="24"/>
          <w:szCs w:val="24"/>
        </w:rPr>
        <w:t>ë</w:t>
      </w:r>
      <w:r w:rsidR="00B67192">
        <w:rPr>
          <w:rFonts w:ascii="Times New Roman" w:hAnsi="Times New Roman"/>
          <w:sz w:val="24"/>
          <w:szCs w:val="24"/>
        </w:rPr>
        <w:t>rojn</w:t>
      </w:r>
      <w:r w:rsidR="00B67192" w:rsidRPr="00DA0886">
        <w:rPr>
          <w:rFonts w:ascii="Times New Roman" w:hAnsi="Times New Roman"/>
          <w:sz w:val="24"/>
          <w:szCs w:val="24"/>
        </w:rPr>
        <w:t>ë</w:t>
      </w:r>
      <w:r w:rsidR="00B67192">
        <w:rPr>
          <w:rFonts w:ascii="Times New Roman" w:hAnsi="Times New Roman"/>
          <w:sz w:val="24"/>
          <w:szCs w:val="24"/>
        </w:rPr>
        <w:t xml:space="preserve"> k</w:t>
      </w:r>
      <w:r w:rsidR="00B67192" w:rsidRPr="00DA0886">
        <w:rPr>
          <w:rFonts w:ascii="Times New Roman" w:hAnsi="Times New Roman"/>
          <w:sz w:val="24"/>
          <w:szCs w:val="24"/>
        </w:rPr>
        <w:t>ë</w:t>
      </w:r>
      <w:r w:rsidR="00B67192">
        <w:rPr>
          <w:rFonts w:ascii="Times New Roman" w:hAnsi="Times New Roman"/>
          <w:sz w:val="24"/>
          <w:szCs w:val="24"/>
        </w:rPr>
        <w:t>to lloj investimesh dhe do t</w:t>
      </w:r>
      <w:r w:rsidR="00B67192" w:rsidRPr="00DA0886">
        <w:rPr>
          <w:rFonts w:ascii="Times New Roman" w:hAnsi="Times New Roman"/>
          <w:sz w:val="24"/>
          <w:szCs w:val="24"/>
        </w:rPr>
        <w:t>ë</w:t>
      </w:r>
      <w:r w:rsidR="00B67192">
        <w:rPr>
          <w:rFonts w:ascii="Times New Roman" w:hAnsi="Times New Roman"/>
          <w:sz w:val="24"/>
          <w:szCs w:val="24"/>
        </w:rPr>
        <w:t xml:space="preserve"> </w:t>
      </w:r>
      <w:r w:rsidR="00B67192">
        <w:rPr>
          <w:rFonts w:ascii="Times New Roman" w:hAnsi="Times New Roman"/>
          <w:sz w:val="24"/>
          <w:szCs w:val="24"/>
        </w:rPr>
        <w:lastRenderedPageBreak/>
        <w:t>b</w:t>
      </w:r>
      <w:r w:rsidR="00B67192" w:rsidRPr="00DA0886">
        <w:rPr>
          <w:rFonts w:ascii="Times New Roman" w:hAnsi="Times New Roman"/>
          <w:sz w:val="24"/>
          <w:szCs w:val="24"/>
        </w:rPr>
        <w:t>ë</w:t>
      </w:r>
      <w:r w:rsidR="00B67192">
        <w:rPr>
          <w:rFonts w:ascii="Times New Roman" w:hAnsi="Times New Roman"/>
          <w:sz w:val="24"/>
          <w:szCs w:val="24"/>
        </w:rPr>
        <w:t>heshin leht</w:t>
      </w:r>
      <w:r w:rsidR="00B67192" w:rsidRPr="00DA0886">
        <w:rPr>
          <w:rFonts w:ascii="Times New Roman" w:hAnsi="Times New Roman"/>
          <w:sz w:val="24"/>
          <w:szCs w:val="24"/>
        </w:rPr>
        <w:t>ë</w:t>
      </w:r>
      <w:r w:rsidR="00B67192">
        <w:rPr>
          <w:rFonts w:ascii="Times New Roman" w:hAnsi="Times New Roman"/>
          <w:sz w:val="24"/>
          <w:szCs w:val="24"/>
        </w:rPr>
        <w:t>sisht pre e mashtrimeve financiare</w:t>
      </w:r>
      <w:r w:rsidR="00D805D7">
        <w:rPr>
          <w:rFonts w:ascii="Times New Roman" w:hAnsi="Times New Roman"/>
          <w:sz w:val="24"/>
          <w:szCs w:val="24"/>
        </w:rPr>
        <w:t>, n</w:t>
      </w:r>
      <w:r w:rsidR="00517137">
        <w:rPr>
          <w:rFonts w:ascii="Times New Roman" w:hAnsi="Times New Roman"/>
          <w:sz w:val="24"/>
          <w:szCs w:val="24"/>
        </w:rPr>
        <w:t>ë</w:t>
      </w:r>
      <w:r w:rsidR="00D805D7">
        <w:rPr>
          <w:rFonts w:ascii="Times New Roman" w:hAnsi="Times New Roman"/>
          <w:sz w:val="24"/>
          <w:szCs w:val="24"/>
        </w:rPr>
        <w:t>se do t</w:t>
      </w:r>
      <w:r w:rsidR="00517137">
        <w:rPr>
          <w:rFonts w:ascii="Times New Roman" w:hAnsi="Times New Roman"/>
          <w:sz w:val="24"/>
          <w:szCs w:val="24"/>
        </w:rPr>
        <w:t>ë</w:t>
      </w:r>
      <w:r w:rsidR="00D805D7">
        <w:rPr>
          <w:rFonts w:ascii="Times New Roman" w:hAnsi="Times New Roman"/>
          <w:sz w:val="24"/>
          <w:szCs w:val="24"/>
        </w:rPr>
        <w:t xml:space="preserve"> p</w:t>
      </w:r>
      <w:r w:rsidR="00517137">
        <w:rPr>
          <w:rFonts w:ascii="Times New Roman" w:hAnsi="Times New Roman"/>
          <w:sz w:val="24"/>
          <w:szCs w:val="24"/>
        </w:rPr>
        <w:t>ë</w:t>
      </w:r>
      <w:r w:rsidR="00D805D7">
        <w:rPr>
          <w:rFonts w:ascii="Times New Roman" w:hAnsi="Times New Roman"/>
          <w:sz w:val="24"/>
          <w:szCs w:val="24"/>
        </w:rPr>
        <w:t>rfshiheshin n</w:t>
      </w:r>
      <w:r w:rsidR="00517137">
        <w:rPr>
          <w:rFonts w:ascii="Times New Roman" w:hAnsi="Times New Roman"/>
          <w:sz w:val="24"/>
          <w:szCs w:val="24"/>
        </w:rPr>
        <w:t>ë</w:t>
      </w:r>
      <w:r w:rsidR="00D805D7">
        <w:rPr>
          <w:rFonts w:ascii="Times New Roman" w:hAnsi="Times New Roman"/>
          <w:sz w:val="24"/>
          <w:szCs w:val="24"/>
        </w:rPr>
        <w:t xml:space="preserve"> biznese t</w:t>
      </w:r>
      <w:r w:rsidR="00517137">
        <w:rPr>
          <w:rFonts w:ascii="Times New Roman" w:hAnsi="Times New Roman"/>
          <w:sz w:val="24"/>
          <w:szCs w:val="24"/>
        </w:rPr>
        <w:t>ë</w:t>
      </w:r>
      <w:r w:rsidR="00D805D7">
        <w:rPr>
          <w:rFonts w:ascii="Times New Roman" w:hAnsi="Times New Roman"/>
          <w:sz w:val="24"/>
          <w:szCs w:val="24"/>
        </w:rPr>
        <w:t xml:space="preserve"> pa-autorizuara.</w:t>
      </w:r>
      <w:r w:rsidR="00B67192">
        <w:rPr>
          <w:rFonts w:ascii="Times New Roman" w:hAnsi="Times New Roman"/>
          <w:sz w:val="24"/>
          <w:szCs w:val="24"/>
        </w:rPr>
        <w:t xml:space="preserve"> N</w:t>
      </w:r>
      <w:r w:rsidR="00B67192" w:rsidRPr="00DA0886">
        <w:rPr>
          <w:rFonts w:ascii="Times New Roman" w:hAnsi="Times New Roman"/>
          <w:sz w:val="24"/>
          <w:szCs w:val="24"/>
        </w:rPr>
        <w:t>ë</w:t>
      </w:r>
      <w:r w:rsidR="00B67192">
        <w:rPr>
          <w:rFonts w:ascii="Times New Roman" w:hAnsi="Times New Roman"/>
          <w:sz w:val="24"/>
          <w:szCs w:val="24"/>
        </w:rPr>
        <w:t xml:space="preserve"> k</w:t>
      </w:r>
      <w:r w:rsidR="00B67192" w:rsidRPr="00DA0886">
        <w:rPr>
          <w:rFonts w:ascii="Times New Roman" w:hAnsi="Times New Roman"/>
          <w:sz w:val="24"/>
          <w:szCs w:val="24"/>
        </w:rPr>
        <w:t>ë</w:t>
      </w:r>
      <w:r w:rsidR="00B67192">
        <w:rPr>
          <w:rFonts w:ascii="Times New Roman" w:hAnsi="Times New Roman"/>
          <w:sz w:val="24"/>
          <w:szCs w:val="24"/>
        </w:rPr>
        <w:t>t</w:t>
      </w:r>
      <w:r w:rsidR="00B67192" w:rsidRPr="00DA0886">
        <w:rPr>
          <w:rFonts w:ascii="Times New Roman" w:hAnsi="Times New Roman"/>
          <w:sz w:val="24"/>
          <w:szCs w:val="24"/>
        </w:rPr>
        <w:t>ë</w:t>
      </w:r>
      <w:r w:rsidR="00B67192">
        <w:rPr>
          <w:rFonts w:ascii="Times New Roman" w:hAnsi="Times New Roman"/>
          <w:sz w:val="24"/>
          <w:szCs w:val="24"/>
        </w:rPr>
        <w:t xml:space="preserve"> m</w:t>
      </w:r>
      <w:r w:rsidR="00B67192" w:rsidRPr="00DA0886">
        <w:rPr>
          <w:rFonts w:ascii="Times New Roman" w:hAnsi="Times New Roman"/>
          <w:sz w:val="24"/>
          <w:szCs w:val="24"/>
        </w:rPr>
        <w:t>ë</w:t>
      </w:r>
      <w:r w:rsidR="00B67192">
        <w:rPr>
          <w:rFonts w:ascii="Times New Roman" w:hAnsi="Times New Roman"/>
          <w:sz w:val="24"/>
          <w:szCs w:val="24"/>
        </w:rPr>
        <w:t>nyr</w:t>
      </w:r>
      <w:r w:rsidR="00517137">
        <w:rPr>
          <w:rFonts w:ascii="Times New Roman" w:hAnsi="Times New Roman"/>
          <w:sz w:val="24"/>
          <w:szCs w:val="24"/>
        </w:rPr>
        <w:t>ë</w:t>
      </w:r>
      <w:r w:rsidR="00B67192">
        <w:rPr>
          <w:rFonts w:ascii="Times New Roman" w:hAnsi="Times New Roman"/>
          <w:sz w:val="24"/>
          <w:szCs w:val="24"/>
        </w:rPr>
        <w:t xml:space="preserve"> do t</w:t>
      </w:r>
      <w:r w:rsidR="00517137">
        <w:rPr>
          <w:rFonts w:ascii="Times New Roman" w:hAnsi="Times New Roman"/>
          <w:sz w:val="24"/>
          <w:szCs w:val="24"/>
        </w:rPr>
        <w:t>ë</w:t>
      </w:r>
      <w:r w:rsidR="00B67192">
        <w:rPr>
          <w:rFonts w:ascii="Times New Roman" w:hAnsi="Times New Roman"/>
          <w:sz w:val="24"/>
          <w:szCs w:val="24"/>
        </w:rPr>
        <w:t xml:space="preserve"> bjer</w:t>
      </w:r>
      <w:r w:rsidR="00517137">
        <w:rPr>
          <w:rFonts w:ascii="Times New Roman" w:hAnsi="Times New Roman"/>
          <w:sz w:val="24"/>
          <w:szCs w:val="24"/>
        </w:rPr>
        <w:t>ë</w:t>
      </w:r>
      <w:r w:rsidR="00B67192">
        <w:rPr>
          <w:rFonts w:ascii="Times New Roman" w:hAnsi="Times New Roman"/>
          <w:sz w:val="24"/>
          <w:szCs w:val="24"/>
        </w:rPr>
        <w:t xml:space="preserve"> automati</w:t>
      </w:r>
      <w:r w:rsidR="008B7237">
        <w:rPr>
          <w:rFonts w:ascii="Times New Roman" w:hAnsi="Times New Roman"/>
          <w:sz w:val="24"/>
          <w:szCs w:val="24"/>
        </w:rPr>
        <w:t>ki</w:t>
      </w:r>
      <w:r w:rsidR="00B67192">
        <w:rPr>
          <w:rFonts w:ascii="Times New Roman" w:hAnsi="Times New Roman"/>
          <w:sz w:val="24"/>
          <w:szCs w:val="24"/>
        </w:rPr>
        <w:t>sht besimi i qytetar</w:t>
      </w:r>
      <w:r w:rsidR="00517137">
        <w:rPr>
          <w:rFonts w:ascii="Times New Roman" w:hAnsi="Times New Roman"/>
          <w:sz w:val="24"/>
          <w:szCs w:val="24"/>
        </w:rPr>
        <w:t>ë</w:t>
      </w:r>
      <w:r w:rsidR="00B67192">
        <w:rPr>
          <w:rFonts w:ascii="Times New Roman" w:hAnsi="Times New Roman"/>
          <w:sz w:val="24"/>
          <w:szCs w:val="24"/>
        </w:rPr>
        <w:t>ve tek tregjet financiare</w:t>
      </w:r>
      <w:r w:rsidR="00BC25C0">
        <w:rPr>
          <w:rFonts w:ascii="Times New Roman" w:hAnsi="Times New Roman"/>
          <w:sz w:val="24"/>
          <w:szCs w:val="24"/>
        </w:rPr>
        <w:t xml:space="preserve"> dhe institucionet e tyre, duke</w:t>
      </w:r>
      <w:r w:rsidR="00E4695D">
        <w:rPr>
          <w:rFonts w:ascii="Times New Roman" w:hAnsi="Times New Roman"/>
          <w:sz w:val="24"/>
          <w:szCs w:val="24"/>
        </w:rPr>
        <w:t xml:space="preserve"> c</w:t>
      </w:r>
      <w:r w:rsidR="00517137">
        <w:rPr>
          <w:rFonts w:ascii="Times New Roman" w:hAnsi="Times New Roman"/>
          <w:sz w:val="24"/>
          <w:szCs w:val="24"/>
        </w:rPr>
        <w:t>ë</w:t>
      </w:r>
      <w:r w:rsidR="00E4695D">
        <w:rPr>
          <w:rFonts w:ascii="Times New Roman" w:hAnsi="Times New Roman"/>
          <w:sz w:val="24"/>
          <w:szCs w:val="24"/>
        </w:rPr>
        <w:t>nuar stabilitetin financiar e</w:t>
      </w:r>
      <w:r w:rsidR="00BC25C0">
        <w:rPr>
          <w:rFonts w:ascii="Times New Roman" w:hAnsi="Times New Roman"/>
          <w:sz w:val="24"/>
          <w:szCs w:val="24"/>
        </w:rPr>
        <w:t xml:space="preserve"> shkaktuar d</w:t>
      </w:r>
      <w:r w:rsidR="00517137">
        <w:rPr>
          <w:rFonts w:ascii="Times New Roman" w:hAnsi="Times New Roman"/>
          <w:sz w:val="24"/>
          <w:szCs w:val="24"/>
        </w:rPr>
        <w:t>ë</w:t>
      </w:r>
      <w:r w:rsidR="00BC25C0">
        <w:rPr>
          <w:rFonts w:ascii="Times New Roman" w:hAnsi="Times New Roman"/>
          <w:sz w:val="24"/>
          <w:szCs w:val="24"/>
        </w:rPr>
        <w:t>me p</w:t>
      </w:r>
      <w:r w:rsidR="00517137">
        <w:rPr>
          <w:rFonts w:ascii="Times New Roman" w:hAnsi="Times New Roman"/>
          <w:sz w:val="24"/>
          <w:szCs w:val="24"/>
        </w:rPr>
        <w:t>ë</w:t>
      </w:r>
      <w:r w:rsidR="00BC25C0">
        <w:rPr>
          <w:rFonts w:ascii="Times New Roman" w:hAnsi="Times New Roman"/>
          <w:sz w:val="24"/>
          <w:szCs w:val="24"/>
        </w:rPr>
        <w:t>r</w:t>
      </w:r>
      <w:r w:rsidR="008B7237">
        <w:rPr>
          <w:rFonts w:ascii="Times New Roman" w:hAnsi="Times New Roman"/>
          <w:sz w:val="24"/>
          <w:szCs w:val="24"/>
        </w:rPr>
        <w:t xml:space="preserve"> gjith</w:t>
      </w:r>
      <w:r w:rsidR="00517137">
        <w:rPr>
          <w:rFonts w:ascii="Times New Roman" w:hAnsi="Times New Roman"/>
          <w:sz w:val="24"/>
          <w:szCs w:val="24"/>
        </w:rPr>
        <w:t>ë</w:t>
      </w:r>
      <w:r w:rsidR="008B7237">
        <w:rPr>
          <w:rFonts w:ascii="Times New Roman" w:hAnsi="Times New Roman"/>
          <w:sz w:val="24"/>
          <w:szCs w:val="24"/>
        </w:rPr>
        <w:t xml:space="preserve"> ekonomin</w:t>
      </w:r>
      <w:r w:rsidR="00517137">
        <w:rPr>
          <w:rFonts w:ascii="Times New Roman" w:hAnsi="Times New Roman"/>
          <w:sz w:val="24"/>
          <w:szCs w:val="24"/>
        </w:rPr>
        <w:t>ë</w:t>
      </w:r>
      <w:r w:rsidR="00A2727E">
        <w:rPr>
          <w:rFonts w:ascii="Times New Roman" w:hAnsi="Times New Roman"/>
          <w:sz w:val="24"/>
          <w:szCs w:val="24"/>
        </w:rPr>
        <w:t xml:space="preserve"> e vendit, </w:t>
      </w:r>
      <w:r w:rsidR="00BC25C0">
        <w:rPr>
          <w:rFonts w:ascii="Times New Roman" w:hAnsi="Times New Roman"/>
          <w:sz w:val="24"/>
          <w:szCs w:val="24"/>
        </w:rPr>
        <w:t>qeverin</w:t>
      </w:r>
      <w:r w:rsidR="00517137">
        <w:rPr>
          <w:rFonts w:ascii="Times New Roman" w:hAnsi="Times New Roman"/>
          <w:sz w:val="24"/>
          <w:szCs w:val="24"/>
        </w:rPr>
        <w:t>ë</w:t>
      </w:r>
      <w:r w:rsidR="00BC25C0">
        <w:rPr>
          <w:rFonts w:ascii="Times New Roman" w:hAnsi="Times New Roman"/>
          <w:sz w:val="24"/>
          <w:szCs w:val="24"/>
        </w:rPr>
        <w:t xml:space="preserve"> dhe gjith</w:t>
      </w:r>
      <w:r w:rsidR="00517137">
        <w:rPr>
          <w:rFonts w:ascii="Times New Roman" w:hAnsi="Times New Roman"/>
          <w:sz w:val="24"/>
          <w:szCs w:val="24"/>
        </w:rPr>
        <w:t>ë</w:t>
      </w:r>
      <w:r w:rsidR="00BC25C0">
        <w:rPr>
          <w:rFonts w:ascii="Times New Roman" w:hAnsi="Times New Roman"/>
          <w:sz w:val="24"/>
          <w:szCs w:val="24"/>
        </w:rPr>
        <w:t xml:space="preserve"> shoq</w:t>
      </w:r>
      <w:r w:rsidR="00517137">
        <w:rPr>
          <w:rFonts w:ascii="Times New Roman" w:hAnsi="Times New Roman"/>
          <w:sz w:val="24"/>
          <w:szCs w:val="24"/>
        </w:rPr>
        <w:t>ë</w:t>
      </w:r>
      <w:r w:rsidR="00BC25C0">
        <w:rPr>
          <w:rFonts w:ascii="Times New Roman" w:hAnsi="Times New Roman"/>
          <w:sz w:val="24"/>
          <w:szCs w:val="24"/>
        </w:rPr>
        <w:t>rin</w:t>
      </w:r>
      <w:r w:rsidR="00517137">
        <w:rPr>
          <w:rFonts w:ascii="Times New Roman" w:hAnsi="Times New Roman"/>
          <w:sz w:val="24"/>
          <w:szCs w:val="24"/>
        </w:rPr>
        <w:t>ë</w:t>
      </w:r>
      <w:r w:rsidR="00BC25C0">
        <w:rPr>
          <w:rFonts w:ascii="Times New Roman" w:hAnsi="Times New Roman"/>
          <w:sz w:val="24"/>
          <w:szCs w:val="24"/>
        </w:rPr>
        <w:t xml:space="preserve"> civile. t</w:t>
      </w:r>
      <w:r w:rsidR="00517137">
        <w:rPr>
          <w:rFonts w:ascii="Times New Roman" w:hAnsi="Times New Roman"/>
          <w:sz w:val="24"/>
          <w:szCs w:val="24"/>
        </w:rPr>
        <w:t>ë</w:t>
      </w:r>
    </w:p>
    <w:p w14:paraId="4ECCE43B" w14:textId="77777777" w:rsidR="00DE170E" w:rsidRPr="00F07DBB" w:rsidRDefault="00DE170E" w:rsidP="00F07DBB">
      <w:pPr>
        <w:rPr>
          <w:rFonts w:ascii="Times New Roman" w:hAnsi="Times New Roman"/>
          <w:lang w:val="sq-AL"/>
        </w:rPr>
      </w:pPr>
    </w:p>
    <w:p w14:paraId="255C7D55" w14:textId="77777777" w:rsidR="00343683" w:rsidRDefault="008D1611" w:rsidP="008D1611">
      <w:pPr>
        <w:pStyle w:val="Heading1"/>
        <w:ind w:firstLine="66"/>
        <w:rPr>
          <w:rFonts w:ascii="Times New Roman" w:hAnsi="Times New Roman" w:cs="Times New Roman"/>
          <w:sz w:val="22"/>
          <w:szCs w:val="22"/>
          <w:lang w:val="sq-AL"/>
        </w:rPr>
      </w:pPr>
      <w:bookmarkStart w:id="17" w:name="_Toc506919734"/>
      <w:r w:rsidRPr="009C75E3">
        <w:rPr>
          <w:rFonts w:ascii="Times New Roman" w:hAnsi="Times New Roman" w:cs="Times New Roman"/>
          <w:sz w:val="22"/>
          <w:szCs w:val="22"/>
          <w:lang w:val="sq-AL"/>
        </w:rPr>
        <w:t xml:space="preserve">Arsyeja e ndërhyrjes </w:t>
      </w:r>
      <w:bookmarkEnd w:id="17"/>
    </w:p>
    <w:p w14:paraId="6840EDCF" w14:textId="77777777" w:rsidR="00D55BD1" w:rsidRPr="00D55BD1" w:rsidRDefault="00D55BD1" w:rsidP="00D55BD1">
      <w:pPr>
        <w:rPr>
          <w:lang w:val="sq-AL"/>
        </w:rPr>
      </w:pPr>
    </w:p>
    <w:p w14:paraId="1DF0066D" w14:textId="77777777" w:rsidR="008D1611" w:rsidRPr="009C75E3" w:rsidRDefault="008D1611" w:rsidP="008D1611">
      <w:pPr>
        <w:pStyle w:val="ListParagraph"/>
        <w:numPr>
          <w:ilvl w:val="0"/>
          <w:numId w:val="9"/>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Shpjegoni pse qeveria planifikon të ndërhyjë dhe pse është e nevojshme</w:t>
      </w:r>
      <w:r w:rsidR="00573E8A" w:rsidRPr="009C75E3">
        <w:rPr>
          <w:rFonts w:ascii="Times New Roman" w:eastAsiaTheme="majorEastAsia" w:hAnsi="Times New Roman"/>
          <w:i/>
          <w:sz w:val="20"/>
          <w:lang w:val="sq-AL"/>
        </w:rPr>
        <w:t>.</w:t>
      </w:r>
    </w:p>
    <w:p w14:paraId="1C33507A" w14:textId="77777777" w:rsidR="008D1611" w:rsidRPr="009C75E3" w:rsidRDefault="008D1611" w:rsidP="008D1611">
      <w:pPr>
        <w:pStyle w:val="ListParagraph"/>
        <w:numPr>
          <w:ilvl w:val="0"/>
          <w:numId w:val="9"/>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 xml:space="preserve">Shpjegoni se çfarë shpreson të </w:t>
      </w:r>
      <w:r w:rsidR="00573E8A" w:rsidRPr="009C75E3">
        <w:rPr>
          <w:rFonts w:ascii="Times New Roman" w:eastAsiaTheme="majorEastAsia" w:hAnsi="Times New Roman"/>
          <w:i/>
          <w:sz w:val="20"/>
          <w:lang w:val="sq-AL"/>
        </w:rPr>
        <w:t>trajtojë</w:t>
      </w:r>
      <w:r w:rsidRPr="009C75E3">
        <w:rPr>
          <w:rFonts w:ascii="Times New Roman" w:eastAsiaTheme="majorEastAsia" w:hAnsi="Times New Roman"/>
          <w:i/>
          <w:sz w:val="20"/>
          <w:lang w:val="sq-AL"/>
        </w:rPr>
        <w:t xml:space="preserve"> </w:t>
      </w:r>
      <w:r w:rsidR="00573E8A" w:rsidRPr="009C75E3">
        <w:rPr>
          <w:rFonts w:ascii="Times New Roman" w:eastAsiaTheme="majorEastAsia" w:hAnsi="Times New Roman"/>
          <w:i/>
          <w:sz w:val="20"/>
          <w:lang w:val="sq-AL"/>
        </w:rPr>
        <w:t xml:space="preserve">qeveria </w:t>
      </w:r>
      <w:r w:rsidRPr="009C75E3">
        <w:rPr>
          <w:rFonts w:ascii="Times New Roman" w:eastAsiaTheme="majorEastAsia" w:hAnsi="Times New Roman"/>
          <w:i/>
          <w:sz w:val="20"/>
          <w:lang w:val="sq-AL"/>
        </w:rPr>
        <w:t>nëpërmjet kësaj ndërhyrjeje</w:t>
      </w:r>
      <w:r w:rsidR="00573E8A" w:rsidRPr="009C75E3">
        <w:rPr>
          <w:rFonts w:ascii="Times New Roman" w:eastAsiaTheme="majorEastAsia" w:hAnsi="Times New Roman"/>
          <w:i/>
          <w:sz w:val="20"/>
          <w:lang w:val="sq-AL"/>
        </w:rPr>
        <w:t>.</w:t>
      </w:r>
    </w:p>
    <w:p w14:paraId="77A319BB" w14:textId="77777777" w:rsidR="008D1611" w:rsidRPr="009C75E3" w:rsidRDefault="008D1611" w:rsidP="008D1611">
      <w:pPr>
        <w:pStyle w:val="ListParagraph"/>
        <w:numPr>
          <w:ilvl w:val="0"/>
          <w:numId w:val="9"/>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 xml:space="preserve">Identifikoni shkallën e ndërhyrjes së qeverisë që nevojitet për të </w:t>
      </w:r>
      <w:r w:rsidR="00573E8A" w:rsidRPr="009C75E3">
        <w:rPr>
          <w:rFonts w:ascii="Times New Roman" w:eastAsiaTheme="majorEastAsia" w:hAnsi="Times New Roman"/>
          <w:i/>
          <w:sz w:val="20"/>
          <w:lang w:val="sq-AL"/>
        </w:rPr>
        <w:t>trajtuar</w:t>
      </w:r>
      <w:r w:rsidRPr="009C75E3">
        <w:rPr>
          <w:rFonts w:ascii="Times New Roman" w:eastAsiaTheme="majorEastAsia" w:hAnsi="Times New Roman"/>
          <w:i/>
          <w:sz w:val="20"/>
          <w:lang w:val="sq-AL"/>
        </w:rPr>
        <w:t xml:space="preserve"> problemin</w:t>
      </w:r>
      <w:r w:rsidR="00573E8A" w:rsidRPr="009C75E3">
        <w:rPr>
          <w:rFonts w:ascii="Times New Roman" w:eastAsiaTheme="majorEastAsia" w:hAnsi="Times New Roman"/>
          <w:i/>
          <w:sz w:val="20"/>
          <w:lang w:val="sq-AL"/>
        </w:rPr>
        <w:t>.</w:t>
      </w:r>
    </w:p>
    <w:p w14:paraId="471F0ABA" w14:textId="77777777" w:rsidR="008D1611" w:rsidRPr="009C75E3" w:rsidRDefault="008D1611" w:rsidP="008D1611">
      <w:pPr>
        <w:pStyle w:val="ListParagraph"/>
        <w:numPr>
          <w:ilvl w:val="0"/>
          <w:numId w:val="9"/>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 xml:space="preserve">Shpjegoni se si </w:t>
      </w:r>
      <w:r w:rsidR="00475898" w:rsidRPr="009C75E3">
        <w:rPr>
          <w:rFonts w:ascii="Times New Roman" w:eastAsiaTheme="majorEastAsia" w:hAnsi="Times New Roman"/>
          <w:i/>
          <w:sz w:val="20"/>
          <w:lang w:val="sq-AL"/>
        </w:rPr>
        <w:t xml:space="preserve">i mbështet </w:t>
      </w:r>
      <w:r w:rsidRPr="009C75E3">
        <w:rPr>
          <w:rFonts w:ascii="Times New Roman" w:eastAsiaTheme="majorEastAsia" w:hAnsi="Times New Roman"/>
          <w:i/>
          <w:sz w:val="20"/>
          <w:lang w:val="sq-AL"/>
        </w:rPr>
        <w:t>kjo ndërhyrje objektivat e nivelit të lartë të qeverisë</w:t>
      </w:r>
      <w:r w:rsidR="00573E8A" w:rsidRPr="009C75E3">
        <w:rPr>
          <w:rFonts w:ascii="Times New Roman" w:eastAsiaTheme="majorEastAsia" w:hAnsi="Times New Roman"/>
          <w:i/>
          <w:sz w:val="20"/>
          <w:lang w:val="sq-AL"/>
        </w:rPr>
        <w:t>.</w:t>
      </w:r>
    </w:p>
    <w:p w14:paraId="0CEB5BB6" w14:textId="77777777" w:rsidR="0013699E" w:rsidRPr="009C75E3" w:rsidRDefault="00475898" w:rsidP="008D1611">
      <w:pPr>
        <w:pStyle w:val="ListParagraph"/>
        <w:numPr>
          <w:ilvl w:val="0"/>
          <w:numId w:val="9"/>
        </w:numPr>
        <w:spacing w:after="0"/>
        <w:jc w:val="both"/>
        <w:rPr>
          <w:rFonts w:ascii="Times New Roman" w:eastAsiaTheme="majorEastAsia" w:hAnsi="Times New Roman"/>
          <w:i/>
          <w:sz w:val="18"/>
          <w:szCs w:val="18"/>
          <w:lang w:val="sq-AL"/>
        </w:rPr>
      </w:pPr>
      <w:r w:rsidRPr="009C75E3">
        <w:rPr>
          <w:rFonts w:ascii="Times New Roman" w:eastAsiaTheme="majorEastAsia" w:hAnsi="Times New Roman"/>
          <w:i/>
          <w:sz w:val="20"/>
          <w:lang w:val="sq-AL"/>
        </w:rPr>
        <w:t xml:space="preserve">Rendisni </w:t>
      </w:r>
      <w:r w:rsidR="008D1611" w:rsidRPr="009C75E3">
        <w:rPr>
          <w:rFonts w:ascii="Times New Roman" w:eastAsiaTheme="majorEastAsia" w:hAnsi="Times New Roman"/>
          <w:i/>
          <w:sz w:val="20"/>
          <w:lang w:val="sq-AL"/>
        </w:rPr>
        <w:t>punë</w:t>
      </w:r>
      <w:r w:rsidRPr="009C75E3">
        <w:rPr>
          <w:rFonts w:ascii="Times New Roman" w:eastAsiaTheme="majorEastAsia" w:hAnsi="Times New Roman"/>
          <w:i/>
          <w:sz w:val="20"/>
          <w:lang w:val="sq-AL"/>
        </w:rPr>
        <w:t>n</w:t>
      </w:r>
      <w:r w:rsidR="00573E8A" w:rsidRPr="009C75E3">
        <w:rPr>
          <w:rFonts w:ascii="Times New Roman" w:eastAsiaTheme="majorEastAsia" w:hAnsi="Times New Roman"/>
          <w:i/>
          <w:sz w:val="20"/>
          <w:lang w:val="sq-AL"/>
        </w:rPr>
        <w:t xml:space="preserve"> ekzistuese </w:t>
      </w:r>
      <w:r w:rsidRPr="009C75E3">
        <w:rPr>
          <w:rFonts w:ascii="Times New Roman" w:eastAsiaTheme="majorEastAsia" w:hAnsi="Times New Roman"/>
          <w:i/>
          <w:sz w:val="20"/>
          <w:lang w:val="sq-AL"/>
        </w:rPr>
        <w:t>q</w:t>
      </w:r>
      <w:r w:rsidR="00573E8A" w:rsidRPr="009C75E3">
        <w:rPr>
          <w:rFonts w:ascii="Times New Roman" w:eastAsiaTheme="majorEastAsia" w:hAnsi="Times New Roman"/>
          <w:i/>
          <w:sz w:val="20"/>
          <w:lang w:val="sq-AL"/>
        </w:rPr>
        <w:t xml:space="preserve">ë </w:t>
      </w:r>
      <w:r w:rsidRPr="009C75E3">
        <w:rPr>
          <w:rFonts w:ascii="Times New Roman" w:eastAsiaTheme="majorEastAsia" w:hAnsi="Times New Roman"/>
          <w:i/>
          <w:sz w:val="20"/>
          <w:lang w:val="sq-AL"/>
        </w:rPr>
        <w:t xml:space="preserve">është </w:t>
      </w:r>
      <w:r w:rsidR="00573E8A" w:rsidRPr="009C75E3">
        <w:rPr>
          <w:rFonts w:ascii="Times New Roman" w:eastAsiaTheme="majorEastAsia" w:hAnsi="Times New Roman"/>
          <w:i/>
          <w:sz w:val="20"/>
          <w:lang w:val="sq-AL"/>
        </w:rPr>
        <w:t>realizuar</w:t>
      </w:r>
      <w:r w:rsidR="008D1611" w:rsidRPr="009C75E3">
        <w:rPr>
          <w:rFonts w:ascii="Times New Roman" w:eastAsiaTheme="majorEastAsia" w:hAnsi="Times New Roman"/>
          <w:i/>
          <w:sz w:val="20"/>
          <w:lang w:val="sq-AL"/>
        </w:rPr>
        <w:t xml:space="preserve"> tashmë</w:t>
      </w:r>
      <w:r w:rsidR="00573E8A" w:rsidRPr="009C75E3">
        <w:rPr>
          <w:rFonts w:ascii="Times New Roman" w:eastAsiaTheme="majorEastAsia" w:hAnsi="Times New Roman"/>
          <w:i/>
          <w:sz w:val="18"/>
          <w:szCs w:val="18"/>
          <w:lang w:val="sq-AL"/>
        </w:rPr>
        <w:t>.</w:t>
      </w:r>
    </w:p>
    <w:p w14:paraId="3C2A1C4D" w14:textId="77777777" w:rsidR="00EB4134" w:rsidRDefault="00EB4134" w:rsidP="00EB4134">
      <w:pPr>
        <w:jc w:val="both"/>
        <w:rPr>
          <w:rFonts w:ascii="Times New Roman" w:hAnsi="Times New Roman"/>
          <w:lang w:val="sq-AL"/>
        </w:rPr>
      </w:pPr>
      <w:bookmarkStart w:id="18" w:name="_Toc506919735"/>
    </w:p>
    <w:p w14:paraId="368C7EE1" w14:textId="77777777" w:rsidR="00EB4134" w:rsidRPr="000213CA" w:rsidRDefault="00EB4134" w:rsidP="000213CA">
      <w:pPr>
        <w:spacing w:line="276" w:lineRule="auto"/>
        <w:jc w:val="both"/>
        <w:rPr>
          <w:rFonts w:ascii="Times New Roman" w:hAnsi="Times New Roman"/>
          <w:sz w:val="24"/>
          <w:szCs w:val="24"/>
          <w:lang w:val="sq-AL"/>
        </w:rPr>
      </w:pPr>
      <w:r w:rsidRPr="000213CA">
        <w:rPr>
          <w:rFonts w:ascii="Times New Roman" w:hAnsi="Times New Roman"/>
          <w:sz w:val="24"/>
          <w:szCs w:val="24"/>
          <w:lang w:val="sq-AL"/>
        </w:rPr>
        <w:t>Zbatimi i teknologjive të reja është pjesë e programit politik strategjik të Këshillit të Ministrave.</w:t>
      </w:r>
    </w:p>
    <w:p w14:paraId="46EC4D76" w14:textId="77777777" w:rsidR="00EB4134" w:rsidRPr="000213CA" w:rsidRDefault="00EB4134" w:rsidP="000213CA">
      <w:pPr>
        <w:spacing w:line="276" w:lineRule="auto"/>
        <w:jc w:val="both"/>
        <w:rPr>
          <w:rFonts w:ascii="Times New Roman" w:hAnsi="Times New Roman"/>
          <w:sz w:val="24"/>
          <w:szCs w:val="24"/>
          <w:lang w:val="sq-AL"/>
        </w:rPr>
      </w:pPr>
      <w:r w:rsidRPr="000213CA">
        <w:rPr>
          <w:rFonts w:ascii="Times New Roman" w:hAnsi="Times New Roman"/>
          <w:sz w:val="24"/>
          <w:szCs w:val="24"/>
          <w:lang w:val="sq-AL"/>
        </w:rPr>
        <w:t>Teknologjia DLT është tekonologji e re, me përfitime në ekonominë e vendit, por përdorimi</w:t>
      </w:r>
      <w:r w:rsidR="00595EAC">
        <w:rPr>
          <w:rFonts w:ascii="Times New Roman" w:hAnsi="Times New Roman"/>
          <w:sz w:val="24"/>
          <w:szCs w:val="24"/>
          <w:lang w:val="sq-AL"/>
        </w:rPr>
        <w:t xml:space="preserve"> i kësaj tek</w:t>
      </w:r>
      <w:r w:rsidRPr="000213CA">
        <w:rPr>
          <w:rFonts w:ascii="Times New Roman" w:hAnsi="Times New Roman"/>
          <w:sz w:val="24"/>
          <w:szCs w:val="24"/>
          <w:lang w:val="sq-AL"/>
        </w:rPr>
        <w:t>nologjie për aktivet virtuale lidhet me rreziqe përkatëse në lidhje me mbrojtjen e investitorëve, stabilitetin financiar apo integritetin e tregut. Për këtë arsye, krijimi i një baze ligjore ku një sërë subjektesh duhet të jenë objekt rregullimi, si: emetuesi i aktivit virtual, platforma ku shpërndahen dhe tregtohen, si dhe ofruesit e shërbimeve të ruajtjes dhe kujdestarisë, është domosdoshmëri për parandalimin dhe monitorimin e rreziqeve.</w:t>
      </w:r>
    </w:p>
    <w:p w14:paraId="72648BE5" w14:textId="77777777" w:rsidR="00DE170E" w:rsidRDefault="00EB4134" w:rsidP="000213CA">
      <w:pPr>
        <w:spacing w:line="276" w:lineRule="auto"/>
        <w:jc w:val="both"/>
        <w:rPr>
          <w:rFonts w:ascii="Times New Roman" w:hAnsi="Times New Roman"/>
          <w:sz w:val="24"/>
          <w:szCs w:val="24"/>
          <w:lang w:val="sq-AL"/>
        </w:rPr>
      </w:pPr>
      <w:r w:rsidRPr="000213CA">
        <w:rPr>
          <w:rFonts w:ascii="Times New Roman" w:hAnsi="Times New Roman"/>
          <w:sz w:val="24"/>
          <w:szCs w:val="24"/>
          <w:lang w:val="sq-AL"/>
        </w:rPr>
        <w:t xml:space="preserve">Në këtë aspekt, </w:t>
      </w:r>
      <w:r w:rsidR="00F96AEA">
        <w:rPr>
          <w:rFonts w:ascii="Times New Roman" w:hAnsi="Times New Roman"/>
          <w:sz w:val="24"/>
          <w:szCs w:val="24"/>
          <w:lang w:val="sq-AL"/>
        </w:rPr>
        <w:t>kjo nismë</w:t>
      </w:r>
      <w:r w:rsidRPr="000213CA">
        <w:rPr>
          <w:rFonts w:ascii="Times New Roman" w:hAnsi="Times New Roman"/>
          <w:sz w:val="24"/>
          <w:szCs w:val="24"/>
          <w:lang w:val="sq-AL"/>
        </w:rPr>
        <w:t xml:space="preserve"> është një hap i rëndësishëm për aplikimin e teknologjive të reja duke synuar që aktivet virtuale dhe aktivitetet që burojnë prej tyre i nënshtrohen standardeve më të mira. </w:t>
      </w:r>
    </w:p>
    <w:p w14:paraId="1657BCD7" w14:textId="77777777" w:rsidR="00F96AEA" w:rsidRPr="00F96AEA" w:rsidRDefault="00F96AEA" w:rsidP="00F96AEA">
      <w:pPr>
        <w:spacing w:line="276" w:lineRule="auto"/>
        <w:jc w:val="both"/>
        <w:rPr>
          <w:rFonts w:ascii="Times New Roman" w:hAnsi="Times New Roman"/>
          <w:color w:val="000000" w:themeColor="text1"/>
          <w:sz w:val="24"/>
          <w:szCs w:val="24"/>
          <w:lang w:val="sq-AL"/>
        </w:rPr>
      </w:pPr>
      <w:r w:rsidRPr="00B77032">
        <w:rPr>
          <w:rFonts w:ascii="Times New Roman" w:hAnsi="Times New Roman"/>
          <w:color w:val="000000" w:themeColor="text1"/>
          <w:sz w:val="24"/>
          <w:szCs w:val="24"/>
          <w:lang w:val="sq-AL"/>
        </w:rPr>
        <w:t>Nëpërmjet kësaj ndë</w:t>
      </w:r>
      <w:r>
        <w:rPr>
          <w:rFonts w:ascii="Times New Roman" w:hAnsi="Times New Roman"/>
          <w:color w:val="000000" w:themeColor="text1"/>
          <w:sz w:val="24"/>
          <w:szCs w:val="24"/>
          <w:lang w:val="sq-AL"/>
        </w:rPr>
        <w:t xml:space="preserve">rhyrjeje qeveria shqiptare </w:t>
      </w:r>
      <w:r w:rsidRPr="00F96AEA">
        <w:rPr>
          <w:rFonts w:ascii="Times New Roman" w:hAnsi="Times New Roman"/>
          <w:color w:val="000000" w:themeColor="text1"/>
          <w:sz w:val="24"/>
          <w:szCs w:val="24"/>
          <w:lang w:val="en-US"/>
        </w:rPr>
        <w:t xml:space="preserve">synon të rregullojë gjithë infrastrukturën mbi bazën e së cilës funksionon teknologjia </w:t>
      </w:r>
      <w:r w:rsidRPr="00F96AEA">
        <w:rPr>
          <w:rFonts w:ascii="Times New Roman" w:hAnsi="Times New Roman"/>
          <w:color w:val="000000" w:themeColor="text1"/>
          <w:sz w:val="24"/>
          <w:szCs w:val="24"/>
          <w:lang w:val="sq-AL"/>
        </w:rPr>
        <w:t>“Distributed Ledger” (DLT).</w:t>
      </w:r>
      <w:r w:rsidRPr="00F96AEA">
        <w:rPr>
          <w:rFonts w:ascii="Times New Roman" w:hAnsi="Times New Roman"/>
          <w:color w:val="000000" w:themeColor="text1"/>
          <w:sz w:val="24"/>
          <w:szCs w:val="24"/>
          <w:lang w:val="en-US"/>
        </w:rPr>
        <w:t xml:space="preserve"> Kështu, </w:t>
      </w:r>
      <w:r>
        <w:rPr>
          <w:rFonts w:ascii="Times New Roman" w:hAnsi="Times New Roman"/>
          <w:color w:val="000000" w:themeColor="text1"/>
          <w:sz w:val="24"/>
          <w:szCs w:val="24"/>
          <w:lang w:val="en-US"/>
        </w:rPr>
        <w:t>synohet</w:t>
      </w:r>
      <w:r w:rsidRPr="00F96AEA">
        <w:rPr>
          <w:rFonts w:ascii="Times New Roman" w:hAnsi="Times New Roman"/>
          <w:color w:val="000000" w:themeColor="text1"/>
          <w:sz w:val="24"/>
          <w:szCs w:val="24"/>
          <w:lang w:val="en-US"/>
        </w:rPr>
        <w:t xml:space="preserve"> të rregullo</w:t>
      </w:r>
      <w:r>
        <w:rPr>
          <w:rFonts w:ascii="Times New Roman" w:hAnsi="Times New Roman"/>
          <w:color w:val="000000" w:themeColor="text1"/>
          <w:sz w:val="24"/>
          <w:szCs w:val="24"/>
          <w:lang w:val="en-US"/>
        </w:rPr>
        <w:t>hen</w:t>
      </w:r>
      <w:r w:rsidRPr="00F96AEA">
        <w:rPr>
          <w:rFonts w:ascii="Times New Roman" w:hAnsi="Times New Roman"/>
          <w:color w:val="000000" w:themeColor="text1"/>
          <w:sz w:val="24"/>
          <w:szCs w:val="24"/>
          <w:lang w:val="en-US"/>
        </w:rPr>
        <w:t xml:space="preserve"> kushtet për licencimin, ushtrimin e aktivitetit të operatoreve dhe bursave dhe mbikëqyrjen e tyre, </w:t>
      </w:r>
      <w:r w:rsidRPr="00F96AEA">
        <w:rPr>
          <w:rFonts w:ascii="Times New Roman" w:hAnsi="Times New Roman"/>
          <w:color w:val="000000" w:themeColor="text1"/>
          <w:sz w:val="24"/>
          <w:szCs w:val="24"/>
          <w:lang w:val="sq-AL"/>
        </w:rPr>
        <w:t>kushtet për emetimin e aktiveve virtuale dhe autorizimin nga Autoritetet kompetente,</w:t>
      </w:r>
      <w:r w:rsidRPr="00F96AEA">
        <w:rPr>
          <w:rFonts w:ascii="Times New Roman" w:hAnsi="Times New Roman"/>
          <w:color w:val="000000" w:themeColor="text1"/>
          <w:sz w:val="24"/>
          <w:szCs w:val="24"/>
          <w:lang w:val="en-US"/>
        </w:rPr>
        <w:t xml:space="preserve"> </w:t>
      </w:r>
      <w:r w:rsidRPr="00F96AEA">
        <w:rPr>
          <w:rFonts w:ascii="Times New Roman" w:hAnsi="Times New Roman"/>
          <w:color w:val="000000" w:themeColor="text1"/>
          <w:sz w:val="24"/>
          <w:szCs w:val="24"/>
          <w:lang w:val="sq-AL"/>
        </w:rPr>
        <w:t>kushtet dhe rregullat për tregtimin e aktiveve virtuale,</w:t>
      </w:r>
      <w:r w:rsidRPr="00F96AEA">
        <w:rPr>
          <w:rFonts w:ascii="Times New Roman" w:hAnsi="Times New Roman"/>
          <w:color w:val="000000" w:themeColor="text1"/>
          <w:sz w:val="24"/>
          <w:szCs w:val="24"/>
          <w:lang w:val="en-US"/>
        </w:rPr>
        <w:t xml:space="preserve"> ofruesit e shërbimeve të kujdestarisë për palë</w:t>
      </w:r>
      <w:r w:rsidR="00E61A63">
        <w:rPr>
          <w:rFonts w:ascii="Times New Roman" w:hAnsi="Times New Roman"/>
          <w:color w:val="000000" w:themeColor="text1"/>
          <w:sz w:val="24"/>
          <w:szCs w:val="24"/>
          <w:lang w:val="en-US"/>
        </w:rPr>
        <w:t xml:space="preserve">t e treta, si dhe parandalimin </w:t>
      </w:r>
      <w:r w:rsidRPr="00F96AEA">
        <w:rPr>
          <w:rFonts w:ascii="Times New Roman" w:hAnsi="Times New Roman"/>
          <w:color w:val="000000" w:themeColor="text1"/>
          <w:sz w:val="24"/>
          <w:szCs w:val="24"/>
          <w:lang w:val="en-US"/>
        </w:rPr>
        <w:t xml:space="preserve">e praktikave abuzive në treg, ku parashikohen gjoba të renda për cilindo i cili shkel dispozitat e ligjit. </w:t>
      </w:r>
    </w:p>
    <w:p w14:paraId="3EF44644" w14:textId="77777777" w:rsidR="00F96AEA" w:rsidRDefault="00F96AEA" w:rsidP="000213CA">
      <w:pPr>
        <w:spacing w:line="276" w:lineRule="auto"/>
        <w:jc w:val="both"/>
        <w:rPr>
          <w:rFonts w:ascii="Times New Roman" w:hAnsi="Times New Roman"/>
          <w:color w:val="000000" w:themeColor="text1"/>
          <w:sz w:val="24"/>
          <w:szCs w:val="24"/>
          <w:lang w:val="sq-AL"/>
        </w:rPr>
      </w:pPr>
    </w:p>
    <w:p w14:paraId="3C388774" w14:textId="77777777" w:rsidR="00F96AEA" w:rsidRPr="00303AFA" w:rsidRDefault="00F96AEA" w:rsidP="00C70A71">
      <w:pPr>
        <w:spacing w:line="276" w:lineRule="auto"/>
        <w:jc w:val="both"/>
        <w:rPr>
          <w:rFonts w:ascii="Times New Roman" w:hAnsi="Times New Roman"/>
          <w:color w:val="000000" w:themeColor="text1"/>
          <w:sz w:val="24"/>
          <w:szCs w:val="24"/>
          <w:lang w:val="en-US"/>
        </w:rPr>
      </w:pPr>
      <w:r w:rsidRPr="00B77032">
        <w:rPr>
          <w:rFonts w:ascii="Times New Roman" w:hAnsi="Times New Roman"/>
          <w:color w:val="000000" w:themeColor="text1"/>
          <w:sz w:val="24"/>
          <w:szCs w:val="24"/>
          <w:lang w:val="sq-AL"/>
        </w:rPr>
        <w:t xml:space="preserve">Shkalla e ndërhyrjes së qeverisë është </w:t>
      </w:r>
      <w:r w:rsidRPr="00E172CA">
        <w:rPr>
          <w:rFonts w:ascii="Times New Roman" w:hAnsi="Times New Roman"/>
          <w:sz w:val="24"/>
          <w:szCs w:val="24"/>
          <w:lang w:val="sq-AL"/>
        </w:rPr>
        <w:t xml:space="preserve">substanciale </w:t>
      </w:r>
      <w:r>
        <w:rPr>
          <w:rFonts w:ascii="Times New Roman" w:hAnsi="Times New Roman"/>
          <w:sz w:val="24"/>
          <w:szCs w:val="24"/>
          <w:lang w:val="sq-AL"/>
        </w:rPr>
        <w:t xml:space="preserve">që </w:t>
      </w:r>
      <w:r w:rsidRPr="00E172CA">
        <w:rPr>
          <w:rFonts w:ascii="Times New Roman" w:hAnsi="Times New Roman"/>
          <w:sz w:val="24"/>
          <w:szCs w:val="24"/>
          <w:lang w:val="sq-AL"/>
        </w:rPr>
        <w:t>fillon me propozimin e projektligjit të ri</w:t>
      </w:r>
      <w:r>
        <w:rPr>
          <w:rFonts w:ascii="Times New Roman" w:hAnsi="Times New Roman"/>
          <w:sz w:val="24"/>
          <w:szCs w:val="24"/>
          <w:lang w:val="sq-AL"/>
        </w:rPr>
        <w:t xml:space="preserve"> për asetet virtuale</w:t>
      </w:r>
      <w:r w:rsidRPr="00F96AEA">
        <w:rPr>
          <w:rFonts w:ascii="Times New Roman" w:hAnsi="Times New Roman"/>
          <w:color w:val="000000" w:themeColor="text1"/>
          <w:sz w:val="24"/>
          <w:szCs w:val="24"/>
          <w:lang w:val="en-US"/>
        </w:rPr>
        <w:t xml:space="preserve">.  </w:t>
      </w:r>
      <w:r w:rsidR="00CB60FC" w:rsidRPr="00C70A71">
        <w:rPr>
          <w:rFonts w:ascii="Times New Roman" w:hAnsi="Times New Roman"/>
          <w:color w:val="000000" w:themeColor="text1"/>
          <w:sz w:val="24"/>
          <w:szCs w:val="24"/>
          <w:lang w:val="en-US"/>
        </w:rPr>
        <w:t>P</w:t>
      </w:r>
      <w:r w:rsidR="00517137">
        <w:rPr>
          <w:rFonts w:ascii="Times New Roman" w:hAnsi="Times New Roman"/>
          <w:color w:val="000000" w:themeColor="text1"/>
          <w:sz w:val="24"/>
          <w:szCs w:val="24"/>
          <w:lang w:val="en-US"/>
        </w:rPr>
        <w:t>ë</w:t>
      </w:r>
      <w:r w:rsidR="00CB60FC" w:rsidRPr="00C70A71">
        <w:rPr>
          <w:rFonts w:ascii="Times New Roman" w:hAnsi="Times New Roman"/>
          <w:color w:val="000000" w:themeColor="text1"/>
          <w:sz w:val="24"/>
          <w:szCs w:val="24"/>
          <w:lang w:val="en-US"/>
        </w:rPr>
        <w:t>r vet</w:t>
      </w:r>
      <w:r w:rsidR="00517137">
        <w:rPr>
          <w:rFonts w:ascii="Times New Roman" w:hAnsi="Times New Roman"/>
          <w:color w:val="000000" w:themeColor="text1"/>
          <w:sz w:val="24"/>
          <w:szCs w:val="24"/>
          <w:lang w:val="en-US"/>
        </w:rPr>
        <w:t>ë</w:t>
      </w:r>
      <w:r w:rsidR="00CB60FC" w:rsidRPr="00C70A71">
        <w:rPr>
          <w:rFonts w:ascii="Times New Roman" w:hAnsi="Times New Roman"/>
          <w:color w:val="000000" w:themeColor="text1"/>
          <w:sz w:val="24"/>
          <w:szCs w:val="24"/>
          <w:lang w:val="en-US"/>
        </w:rPr>
        <w:t xml:space="preserve"> problematikat dhe risqet e investmit n</w:t>
      </w:r>
      <w:r w:rsidR="00517137">
        <w:rPr>
          <w:rFonts w:ascii="Times New Roman" w:hAnsi="Times New Roman"/>
          <w:color w:val="000000" w:themeColor="text1"/>
          <w:sz w:val="24"/>
          <w:szCs w:val="24"/>
          <w:lang w:val="en-US"/>
        </w:rPr>
        <w:t>ë</w:t>
      </w:r>
      <w:r w:rsidR="00CB60FC" w:rsidRPr="00C70A71">
        <w:rPr>
          <w:rFonts w:ascii="Times New Roman" w:hAnsi="Times New Roman"/>
          <w:color w:val="000000" w:themeColor="text1"/>
          <w:sz w:val="24"/>
          <w:szCs w:val="24"/>
          <w:lang w:val="en-US"/>
        </w:rPr>
        <w:t xml:space="preserve"> aktivet virtu</w:t>
      </w:r>
      <w:r w:rsidR="00CB60FC" w:rsidRPr="00E94AB0">
        <w:rPr>
          <w:rFonts w:ascii="Times New Roman" w:hAnsi="Times New Roman"/>
          <w:color w:val="000000" w:themeColor="text1"/>
          <w:sz w:val="24"/>
          <w:szCs w:val="24"/>
          <w:lang w:val="en-US"/>
        </w:rPr>
        <w:t>ale vendet e BE-s</w:t>
      </w:r>
      <w:r w:rsidR="00517137">
        <w:rPr>
          <w:rFonts w:ascii="Times New Roman" w:hAnsi="Times New Roman"/>
          <w:color w:val="000000" w:themeColor="text1"/>
          <w:sz w:val="24"/>
          <w:szCs w:val="24"/>
          <w:lang w:val="en-US"/>
        </w:rPr>
        <w:t>ë</w:t>
      </w:r>
      <w:r w:rsidR="00CB60FC" w:rsidRPr="00E94AB0">
        <w:rPr>
          <w:rFonts w:ascii="Times New Roman" w:hAnsi="Times New Roman"/>
          <w:color w:val="000000" w:themeColor="text1"/>
          <w:sz w:val="24"/>
          <w:szCs w:val="24"/>
          <w:lang w:val="en-US"/>
        </w:rPr>
        <w:t xml:space="preserve"> dhe jasht</w:t>
      </w:r>
      <w:r w:rsidR="00517137">
        <w:rPr>
          <w:rFonts w:ascii="Times New Roman" w:hAnsi="Times New Roman"/>
          <w:color w:val="000000" w:themeColor="text1"/>
          <w:sz w:val="24"/>
          <w:szCs w:val="24"/>
          <w:lang w:val="en-US"/>
        </w:rPr>
        <w:t>ë</w:t>
      </w:r>
      <w:r w:rsidR="00CB60FC" w:rsidRPr="00E94AB0">
        <w:rPr>
          <w:rFonts w:ascii="Times New Roman" w:hAnsi="Times New Roman"/>
          <w:color w:val="000000" w:themeColor="text1"/>
          <w:sz w:val="24"/>
          <w:szCs w:val="24"/>
          <w:lang w:val="en-US"/>
        </w:rPr>
        <w:t xml:space="preserve"> saj jan</w:t>
      </w:r>
      <w:r w:rsidR="00517137">
        <w:rPr>
          <w:rFonts w:ascii="Times New Roman" w:hAnsi="Times New Roman"/>
          <w:color w:val="000000" w:themeColor="text1"/>
          <w:sz w:val="24"/>
          <w:szCs w:val="24"/>
          <w:lang w:val="en-US"/>
        </w:rPr>
        <w:t>ë</w:t>
      </w:r>
      <w:r w:rsidR="00CB60FC" w:rsidRPr="00E94AB0">
        <w:rPr>
          <w:rFonts w:ascii="Times New Roman" w:hAnsi="Times New Roman"/>
          <w:color w:val="000000" w:themeColor="text1"/>
          <w:sz w:val="24"/>
          <w:szCs w:val="24"/>
          <w:lang w:val="en-US"/>
        </w:rPr>
        <w:t xml:space="preserve"> duke diskutuar domosdoshm</w:t>
      </w:r>
      <w:r w:rsidR="00517137">
        <w:rPr>
          <w:rFonts w:ascii="Times New Roman" w:hAnsi="Times New Roman"/>
          <w:color w:val="000000" w:themeColor="text1"/>
          <w:sz w:val="24"/>
          <w:szCs w:val="24"/>
          <w:lang w:val="en-US"/>
        </w:rPr>
        <w:t>ë</w:t>
      </w:r>
      <w:r w:rsidR="00CB60FC" w:rsidRPr="00E94AB0">
        <w:rPr>
          <w:rFonts w:ascii="Times New Roman" w:hAnsi="Times New Roman"/>
          <w:color w:val="000000" w:themeColor="text1"/>
          <w:sz w:val="24"/>
          <w:szCs w:val="24"/>
          <w:lang w:val="en-US"/>
        </w:rPr>
        <w:t>rin</w:t>
      </w:r>
      <w:r w:rsidR="00517137">
        <w:rPr>
          <w:rFonts w:ascii="Times New Roman" w:hAnsi="Times New Roman"/>
          <w:color w:val="000000" w:themeColor="text1"/>
          <w:sz w:val="24"/>
          <w:szCs w:val="24"/>
          <w:lang w:val="en-US"/>
        </w:rPr>
        <w:t>ë</w:t>
      </w:r>
      <w:r w:rsidR="00CB60FC" w:rsidRPr="00E94AB0">
        <w:rPr>
          <w:rFonts w:ascii="Times New Roman" w:hAnsi="Times New Roman"/>
          <w:color w:val="000000" w:themeColor="text1"/>
          <w:sz w:val="24"/>
          <w:szCs w:val="24"/>
          <w:lang w:val="en-US"/>
        </w:rPr>
        <w:t xml:space="preserve"> p</w:t>
      </w:r>
      <w:r w:rsidR="00517137">
        <w:rPr>
          <w:rFonts w:ascii="Times New Roman" w:hAnsi="Times New Roman"/>
          <w:color w:val="000000" w:themeColor="text1"/>
          <w:sz w:val="24"/>
          <w:szCs w:val="24"/>
          <w:lang w:val="en-US"/>
        </w:rPr>
        <w:t>ë</w:t>
      </w:r>
      <w:r w:rsidR="00CB60FC" w:rsidRPr="00E94AB0">
        <w:rPr>
          <w:rFonts w:ascii="Times New Roman" w:hAnsi="Times New Roman"/>
          <w:color w:val="000000" w:themeColor="text1"/>
          <w:sz w:val="24"/>
          <w:szCs w:val="24"/>
          <w:lang w:val="en-US"/>
        </w:rPr>
        <w:t>r rregullimin e k</w:t>
      </w:r>
      <w:r w:rsidR="00517137">
        <w:rPr>
          <w:rFonts w:ascii="Times New Roman" w:hAnsi="Times New Roman"/>
          <w:color w:val="000000" w:themeColor="text1"/>
          <w:sz w:val="24"/>
          <w:szCs w:val="24"/>
          <w:lang w:val="en-US"/>
        </w:rPr>
        <w:t>ë</w:t>
      </w:r>
      <w:r w:rsidR="00CB60FC" w:rsidRPr="00E94AB0">
        <w:rPr>
          <w:rFonts w:ascii="Times New Roman" w:hAnsi="Times New Roman"/>
          <w:color w:val="000000" w:themeColor="text1"/>
          <w:sz w:val="24"/>
          <w:szCs w:val="24"/>
          <w:lang w:val="en-US"/>
        </w:rPr>
        <w:t xml:space="preserve">tj tregu. </w:t>
      </w:r>
    </w:p>
    <w:p w14:paraId="5FB1446E" w14:textId="77777777" w:rsidR="00E94AB0" w:rsidRDefault="00B07095" w:rsidP="00E94AB0">
      <w:pPr>
        <w:jc w:val="both"/>
        <w:rPr>
          <w:rFonts w:ascii="Times New Roman" w:hAnsi="Times New Roman"/>
          <w:sz w:val="24"/>
          <w:szCs w:val="24"/>
        </w:rPr>
      </w:pPr>
      <w:r w:rsidRPr="0013646C">
        <w:rPr>
          <w:rFonts w:ascii="Times New Roman" w:hAnsi="Times New Roman"/>
          <w:sz w:val="24"/>
          <w:szCs w:val="24"/>
        </w:rPr>
        <w:t xml:space="preserve">Edhe ne mbledhjen e qershorit 2019  me </w:t>
      </w:r>
      <w:r w:rsidR="00303AFA">
        <w:rPr>
          <w:rFonts w:ascii="Times New Roman" w:hAnsi="Times New Roman"/>
          <w:sz w:val="24"/>
          <w:szCs w:val="24"/>
        </w:rPr>
        <w:t>M</w:t>
      </w:r>
      <w:r w:rsidR="00303AFA" w:rsidRPr="00811074">
        <w:rPr>
          <w:rFonts w:ascii="Times New Roman" w:hAnsi="Times New Roman"/>
          <w:sz w:val="24"/>
          <w:szCs w:val="24"/>
        </w:rPr>
        <w:t>inistrat e F</w:t>
      </w:r>
      <w:r w:rsidRPr="0013646C">
        <w:rPr>
          <w:rFonts w:ascii="Times New Roman" w:hAnsi="Times New Roman"/>
          <w:sz w:val="24"/>
          <w:szCs w:val="24"/>
        </w:rPr>
        <w:t>inances dhe Guvernatoreve te bankave qendrore te G20-s u diskutua mbi nje pune ne nivel global te rregullimit dhe mbikeqyrjes se aseteve virtuale. Nd</w:t>
      </w:r>
      <w:r w:rsidR="00517137">
        <w:rPr>
          <w:rFonts w:ascii="Times New Roman" w:hAnsi="Times New Roman"/>
          <w:sz w:val="24"/>
          <w:szCs w:val="24"/>
        </w:rPr>
        <w:t>ë</w:t>
      </w:r>
      <w:r w:rsidRPr="0013646C">
        <w:rPr>
          <w:rFonts w:ascii="Times New Roman" w:hAnsi="Times New Roman"/>
          <w:sz w:val="24"/>
          <w:szCs w:val="24"/>
        </w:rPr>
        <w:t>rkohe edhe Organizatat nderkombetare po punojne ne drejtim te kesaj ceshtjeje dhe kane si fokus kryesor mbrojtjen e investitorit , integritetin e tregut, parandalimin e pastrimin e parave si dhe monito</w:t>
      </w:r>
      <w:r w:rsidR="00304D4D" w:rsidRPr="00304D4D">
        <w:rPr>
          <w:rFonts w:ascii="Times New Roman" w:hAnsi="Times New Roman"/>
          <w:sz w:val="24"/>
          <w:szCs w:val="24"/>
        </w:rPr>
        <w:t>rimin e stabilitetit financiar. Vet</w:t>
      </w:r>
      <w:r w:rsidR="00517137">
        <w:rPr>
          <w:rFonts w:ascii="Times New Roman" w:hAnsi="Times New Roman"/>
          <w:sz w:val="24"/>
          <w:szCs w:val="24"/>
        </w:rPr>
        <w:t>ë</w:t>
      </w:r>
      <w:r w:rsidR="00304D4D" w:rsidRPr="00304D4D">
        <w:rPr>
          <w:rFonts w:ascii="Times New Roman" w:hAnsi="Times New Roman"/>
          <w:sz w:val="24"/>
          <w:szCs w:val="24"/>
        </w:rPr>
        <w:t xml:space="preserve"> </w:t>
      </w:r>
      <w:r w:rsidR="00F65CC1" w:rsidRPr="0013646C">
        <w:rPr>
          <w:rFonts w:ascii="Times New Roman" w:hAnsi="Times New Roman"/>
          <w:sz w:val="24"/>
          <w:szCs w:val="24"/>
        </w:rPr>
        <w:t>Organizata e Nd</w:t>
      </w:r>
      <w:r w:rsidR="00517137">
        <w:rPr>
          <w:rFonts w:ascii="Times New Roman" w:hAnsi="Times New Roman"/>
          <w:sz w:val="24"/>
          <w:szCs w:val="24"/>
        </w:rPr>
        <w:t>ë</w:t>
      </w:r>
      <w:r w:rsidR="00F65CC1" w:rsidRPr="0013646C">
        <w:rPr>
          <w:rFonts w:ascii="Times New Roman" w:hAnsi="Times New Roman"/>
          <w:sz w:val="24"/>
          <w:szCs w:val="24"/>
        </w:rPr>
        <w:t>rkomb</w:t>
      </w:r>
      <w:r w:rsidR="00517137">
        <w:rPr>
          <w:rFonts w:ascii="Times New Roman" w:hAnsi="Times New Roman"/>
          <w:sz w:val="24"/>
          <w:szCs w:val="24"/>
        </w:rPr>
        <w:t>ë</w:t>
      </w:r>
      <w:r w:rsidR="00F65CC1" w:rsidRPr="0013646C">
        <w:rPr>
          <w:rFonts w:ascii="Times New Roman" w:hAnsi="Times New Roman"/>
          <w:sz w:val="24"/>
          <w:szCs w:val="24"/>
        </w:rPr>
        <w:t>tare e Komisioneve t</w:t>
      </w:r>
      <w:r w:rsidR="00517137">
        <w:rPr>
          <w:rFonts w:ascii="Times New Roman" w:hAnsi="Times New Roman"/>
          <w:sz w:val="24"/>
          <w:szCs w:val="24"/>
        </w:rPr>
        <w:t>ë</w:t>
      </w:r>
      <w:r w:rsidR="00F65CC1" w:rsidRPr="0013646C">
        <w:rPr>
          <w:rFonts w:ascii="Times New Roman" w:hAnsi="Times New Roman"/>
          <w:sz w:val="24"/>
          <w:szCs w:val="24"/>
        </w:rPr>
        <w:t xml:space="preserve"> Letrave me Vler</w:t>
      </w:r>
      <w:r w:rsidR="00517137">
        <w:rPr>
          <w:rFonts w:ascii="Times New Roman" w:hAnsi="Times New Roman"/>
          <w:sz w:val="24"/>
          <w:szCs w:val="24"/>
        </w:rPr>
        <w:t>ë</w:t>
      </w:r>
      <w:r w:rsidR="00C76499">
        <w:rPr>
          <w:rFonts w:ascii="Times New Roman" w:hAnsi="Times New Roman"/>
          <w:sz w:val="24"/>
          <w:szCs w:val="24"/>
        </w:rPr>
        <w:t xml:space="preserve"> (IOSCO)</w:t>
      </w:r>
      <w:r w:rsidR="00F65CC1" w:rsidRPr="0013646C">
        <w:rPr>
          <w:rFonts w:ascii="Times New Roman" w:hAnsi="Times New Roman"/>
          <w:sz w:val="24"/>
          <w:szCs w:val="24"/>
        </w:rPr>
        <w:t xml:space="preserve">, ku dhe AMF </w:t>
      </w:r>
      <w:r w:rsidR="00517137">
        <w:rPr>
          <w:rFonts w:ascii="Times New Roman" w:hAnsi="Times New Roman"/>
          <w:sz w:val="24"/>
          <w:szCs w:val="24"/>
        </w:rPr>
        <w:t>ë</w:t>
      </w:r>
      <w:r w:rsidR="00F65CC1" w:rsidRPr="0013646C">
        <w:rPr>
          <w:rFonts w:ascii="Times New Roman" w:hAnsi="Times New Roman"/>
          <w:sz w:val="24"/>
          <w:szCs w:val="24"/>
        </w:rPr>
        <w:t>sht</w:t>
      </w:r>
      <w:r w:rsidR="00517137">
        <w:rPr>
          <w:rFonts w:ascii="Times New Roman" w:hAnsi="Times New Roman"/>
          <w:sz w:val="24"/>
          <w:szCs w:val="24"/>
        </w:rPr>
        <w:t>ë</w:t>
      </w:r>
      <w:r w:rsidR="00F65CC1" w:rsidRPr="0013646C">
        <w:rPr>
          <w:rFonts w:ascii="Times New Roman" w:hAnsi="Times New Roman"/>
          <w:sz w:val="24"/>
          <w:szCs w:val="24"/>
        </w:rPr>
        <w:t xml:space="preserve"> An</w:t>
      </w:r>
      <w:r w:rsidR="00517137">
        <w:rPr>
          <w:rFonts w:ascii="Times New Roman" w:hAnsi="Times New Roman"/>
          <w:sz w:val="24"/>
          <w:szCs w:val="24"/>
        </w:rPr>
        <w:t>ë</w:t>
      </w:r>
      <w:r w:rsidR="00F65CC1" w:rsidRPr="0013646C">
        <w:rPr>
          <w:rFonts w:ascii="Times New Roman" w:hAnsi="Times New Roman"/>
          <w:sz w:val="24"/>
          <w:szCs w:val="24"/>
        </w:rPr>
        <w:t>tare me t</w:t>
      </w:r>
      <w:r w:rsidR="00517137">
        <w:rPr>
          <w:rFonts w:ascii="Times New Roman" w:hAnsi="Times New Roman"/>
          <w:sz w:val="24"/>
          <w:szCs w:val="24"/>
        </w:rPr>
        <w:t>ë</w:t>
      </w:r>
      <w:r w:rsidR="00F65CC1" w:rsidRPr="0013646C">
        <w:rPr>
          <w:rFonts w:ascii="Times New Roman" w:hAnsi="Times New Roman"/>
          <w:sz w:val="24"/>
          <w:szCs w:val="24"/>
        </w:rPr>
        <w:t xml:space="preserve"> drejta t</w:t>
      </w:r>
      <w:r w:rsidR="00517137">
        <w:rPr>
          <w:rFonts w:ascii="Times New Roman" w:hAnsi="Times New Roman"/>
          <w:sz w:val="24"/>
          <w:szCs w:val="24"/>
        </w:rPr>
        <w:t>ë</w:t>
      </w:r>
      <w:r w:rsidR="00F65CC1" w:rsidRPr="0013646C">
        <w:rPr>
          <w:rFonts w:ascii="Times New Roman" w:hAnsi="Times New Roman"/>
          <w:sz w:val="24"/>
          <w:szCs w:val="24"/>
        </w:rPr>
        <w:t xml:space="preserve"> plota, po mb</w:t>
      </w:r>
      <w:r w:rsidR="00517137">
        <w:rPr>
          <w:rFonts w:ascii="Times New Roman" w:hAnsi="Times New Roman"/>
          <w:sz w:val="24"/>
          <w:szCs w:val="24"/>
        </w:rPr>
        <w:t>ë</w:t>
      </w:r>
      <w:r w:rsidR="00F65CC1" w:rsidRPr="0013646C">
        <w:rPr>
          <w:rFonts w:ascii="Times New Roman" w:hAnsi="Times New Roman"/>
          <w:sz w:val="24"/>
          <w:szCs w:val="24"/>
        </w:rPr>
        <w:t>shtet iden</w:t>
      </w:r>
      <w:r w:rsidR="00517137">
        <w:rPr>
          <w:rFonts w:ascii="Times New Roman" w:hAnsi="Times New Roman"/>
          <w:sz w:val="24"/>
          <w:szCs w:val="24"/>
        </w:rPr>
        <w:t>ë</w:t>
      </w:r>
      <w:r w:rsidR="00F65CC1" w:rsidRPr="0013646C">
        <w:rPr>
          <w:rFonts w:ascii="Times New Roman" w:hAnsi="Times New Roman"/>
          <w:sz w:val="24"/>
          <w:szCs w:val="24"/>
        </w:rPr>
        <w:t xml:space="preserve"> e rregullimit t</w:t>
      </w:r>
      <w:r w:rsidR="00517137">
        <w:rPr>
          <w:rFonts w:ascii="Times New Roman" w:hAnsi="Times New Roman"/>
          <w:sz w:val="24"/>
          <w:szCs w:val="24"/>
        </w:rPr>
        <w:t>ë</w:t>
      </w:r>
      <w:r w:rsidR="00F65CC1" w:rsidRPr="0013646C">
        <w:rPr>
          <w:rFonts w:ascii="Times New Roman" w:hAnsi="Times New Roman"/>
          <w:sz w:val="24"/>
          <w:szCs w:val="24"/>
        </w:rPr>
        <w:t xml:space="preserve"> k</w:t>
      </w:r>
      <w:r w:rsidR="00517137">
        <w:rPr>
          <w:rFonts w:ascii="Times New Roman" w:hAnsi="Times New Roman"/>
          <w:sz w:val="24"/>
          <w:szCs w:val="24"/>
        </w:rPr>
        <w:t>ë</w:t>
      </w:r>
      <w:r w:rsidR="00F65CC1" w:rsidRPr="0013646C">
        <w:rPr>
          <w:rFonts w:ascii="Times New Roman" w:hAnsi="Times New Roman"/>
          <w:sz w:val="24"/>
          <w:szCs w:val="24"/>
        </w:rPr>
        <w:t xml:space="preserve">tyre </w:t>
      </w:r>
      <w:r w:rsidR="0063541C" w:rsidRPr="0013646C">
        <w:rPr>
          <w:rFonts w:ascii="Times New Roman" w:hAnsi="Times New Roman"/>
          <w:sz w:val="24"/>
          <w:szCs w:val="24"/>
        </w:rPr>
        <w:t>tregjeve</w:t>
      </w:r>
      <w:r w:rsidR="00304D4D" w:rsidRPr="00304D4D">
        <w:rPr>
          <w:rFonts w:ascii="Times New Roman" w:hAnsi="Times New Roman"/>
          <w:sz w:val="24"/>
          <w:szCs w:val="24"/>
        </w:rPr>
        <w:t>.</w:t>
      </w:r>
      <w:r w:rsidR="00C76499">
        <w:rPr>
          <w:rFonts w:ascii="Times New Roman" w:hAnsi="Times New Roman"/>
          <w:sz w:val="24"/>
          <w:szCs w:val="24"/>
        </w:rPr>
        <w:t xml:space="preserve"> </w:t>
      </w:r>
      <w:r w:rsidR="00F33CBA" w:rsidRPr="0013646C">
        <w:rPr>
          <w:rFonts w:ascii="Times New Roman" w:hAnsi="Times New Roman"/>
          <w:sz w:val="24"/>
          <w:szCs w:val="24"/>
        </w:rPr>
        <w:t xml:space="preserve">Gjithashtu edhe eksperienca e </w:t>
      </w:r>
      <w:r w:rsidR="00304D4D">
        <w:rPr>
          <w:rFonts w:ascii="Times New Roman" w:hAnsi="Times New Roman"/>
          <w:sz w:val="24"/>
          <w:szCs w:val="24"/>
        </w:rPr>
        <w:t xml:space="preserve">disa </w:t>
      </w:r>
      <w:r w:rsidR="00F33CBA" w:rsidRPr="0013646C">
        <w:rPr>
          <w:rFonts w:ascii="Times New Roman" w:hAnsi="Times New Roman"/>
          <w:sz w:val="24"/>
          <w:szCs w:val="24"/>
        </w:rPr>
        <w:t>vende</w:t>
      </w:r>
      <w:r w:rsidR="00C70A71" w:rsidRPr="0013646C">
        <w:rPr>
          <w:rFonts w:ascii="Times New Roman" w:hAnsi="Times New Roman"/>
          <w:sz w:val="24"/>
          <w:szCs w:val="24"/>
        </w:rPr>
        <w:t>ve</w:t>
      </w:r>
      <w:r w:rsidR="00F33CBA" w:rsidRPr="0013646C">
        <w:rPr>
          <w:rFonts w:ascii="Times New Roman" w:hAnsi="Times New Roman"/>
          <w:sz w:val="24"/>
          <w:szCs w:val="24"/>
        </w:rPr>
        <w:t xml:space="preserve"> t</w:t>
      </w:r>
      <w:r w:rsidR="00517137">
        <w:rPr>
          <w:rFonts w:ascii="Times New Roman" w:hAnsi="Times New Roman"/>
          <w:sz w:val="24"/>
          <w:szCs w:val="24"/>
        </w:rPr>
        <w:t>ë</w:t>
      </w:r>
      <w:r w:rsidR="00F33CBA" w:rsidRPr="0013646C">
        <w:rPr>
          <w:rFonts w:ascii="Times New Roman" w:hAnsi="Times New Roman"/>
          <w:sz w:val="24"/>
          <w:szCs w:val="24"/>
        </w:rPr>
        <w:t xml:space="preserve"> tjera t</w:t>
      </w:r>
      <w:r w:rsidR="00517137">
        <w:rPr>
          <w:rFonts w:ascii="Times New Roman" w:hAnsi="Times New Roman"/>
          <w:sz w:val="24"/>
          <w:szCs w:val="24"/>
        </w:rPr>
        <w:t>ë</w:t>
      </w:r>
      <w:r w:rsidR="00F33CBA" w:rsidRPr="0013646C">
        <w:rPr>
          <w:rFonts w:ascii="Times New Roman" w:hAnsi="Times New Roman"/>
          <w:sz w:val="24"/>
          <w:szCs w:val="24"/>
        </w:rPr>
        <w:t xml:space="preserve"> BE-s</w:t>
      </w:r>
      <w:r w:rsidR="00517137">
        <w:rPr>
          <w:rFonts w:ascii="Times New Roman" w:hAnsi="Times New Roman"/>
          <w:sz w:val="24"/>
          <w:szCs w:val="24"/>
        </w:rPr>
        <w:t>ë</w:t>
      </w:r>
      <w:r w:rsidR="00304D4D">
        <w:rPr>
          <w:rFonts w:ascii="Times New Roman" w:hAnsi="Times New Roman"/>
          <w:sz w:val="24"/>
          <w:szCs w:val="24"/>
        </w:rPr>
        <w:t xml:space="preserve"> n</w:t>
      </w:r>
      <w:r w:rsidR="00517137">
        <w:rPr>
          <w:rFonts w:ascii="Times New Roman" w:hAnsi="Times New Roman"/>
          <w:sz w:val="24"/>
          <w:szCs w:val="24"/>
        </w:rPr>
        <w:t>ë</w:t>
      </w:r>
      <w:r w:rsidR="00304D4D">
        <w:rPr>
          <w:rFonts w:ascii="Times New Roman" w:hAnsi="Times New Roman"/>
          <w:sz w:val="24"/>
          <w:szCs w:val="24"/>
        </w:rPr>
        <w:t xml:space="preserve"> k</w:t>
      </w:r>
      <w:r w:rsidR="00517137">
        <w:rPr>
          <w:rFonts w:ascii="Times New Roman" w:hAnsi="Times New Roman"/>
          <w:sz w:val="24"/>
          <w:szCs w:val="24"/>
        </w:rPr>
        <w:t>ë</w:t>
      </w:r>
      <w:r w:rsidR="00304D4D">
        <w:rPr>
          <w:rFonts w:ascii="Times New Roman" w:hAnsi="Times New Roman"/>
          <w:sz w:val="24"/>
          <w:szCs w:val="24"/>
        </w:rPr>
        <w:t>t</w:t>
      </w:r>
      <w:r w:rsidR="00517137">
        <w:rPr>
          <w:rFonts w:ascii="Times New Roman" w:hAnsi="Times New Roman"/>
          <w:sz w:val="24"/>
          <w:szCs w:val="24"/>
        </w:rPr>
        <w:t>ë</w:t>
      </w:r>
      <w:r w:rsidR="00304D4D">
        <w:rPr>
          <w:rFonts w:ascii="Times New Roman" w:hAnsi="Times New Roman"/>
          <w:sz w:val="24"/>
          <w:szCs w:val="24"/>
        </w:rPr>
        <w:t xml:space="preserve"> drejtim</w:t>
      </w:r>
      <w:r w:rsidR="00F33CBA" w:rsidRPr="0013646C">
        <w:rPr>
          <w:rFonts w:ascii="Times New Roman" w:hAnsi="Times New Roman"/>
          <w:sz w:val="24"/>
          <w:szCs w:val="24"/>
        </w:rPr>
        <w:t xml:space="preserve"> mb</w:t>
      </w:r>
      <w:r w:rsidR="00517137">
        <w:rPr>
          <w:rFonts w:ascii="Times New Roman" w:hAnsi="Times New Roman"/>
          <w:sz w:val="24"/>
          <w:szCs w:val="24"/>
        </w:rPr>
        <w:t>ë</w:t>
      </w:r>
      <w:r w:rsidR="00F33CBA" w:rsidRPr="0013646C">
        <w:rPr>
          <w:rFonts w:ascii="Times New Roman" w:hAnsi="Times New Roman"/>
          <w:sz w:val="24"/>
          <w:szCs w:val="24"/>
        </w:rPr>
        <w:t>s</w:t>
      </w:r>
      <w:r w:rsidR="00304D4D" w:rsidRPr="00304D4D">
        <w:rPr>
          <w:rFonts w:ascii="Times New Roman" w:hAnsi="Times New Roman"/>
          <w:sz w:val="24"/>
          <w:szCs w:val="24"/>
        </w:rPr>
        <w:t>htet iden</w:t>
      </w:r>
      <w:r w:rsidR="00517137">
        <w:rPr>
          <w:rFonts w:ascii="Times New Roman" w:hAnsi="Times New Roman"/>
          <w:sz w:val="24"/>
          <w:szCs w:val="24"/>
        </w:rPr>
        <w:t>ë</w:t>
      </w:r>
      <w:r w:rsidR="00304D4D" w:rsidRPr="00304D4D">
        <w:rPr>
          <w:rFonts w:ascii="Times New Roman" w:hAnsi="Times New Roman"/>
          <w:sz w:val="24"/>
          <w:szCs w:val="24"/>
        </w:rPr>
        <w:t xml:space="preserve"> p</w:t>
      </w:r>
      <w:r w:rsidR="00517137">
        <w:rPr>
          <w:rFonts w:ascii="Times New Roman" w:hAnsi="Times New Roman"/>
          <w:sz w:val="24"/>
          <w:szCs w:val="24"/>
        </w:rPr>
        <w:t>ë</w:t>
      </w:r>
      <w:r w:rsidR="00304D4D" w:rsidRPr="00304D4D">
        <w:rPr>
          <w:rFonts w:ascii="Times New Roman" w:hAnsi="Times New Roman"/>
          <w:sz w:val="24"/>
          <w:szCs w:val="24"/>
        </w:rPr>
        <w:t>r hartimin e k</w:t>
      </w:r>
      <w:r w:rsidR="00517137">
        <w:rPr>
          <w:rFonts w:ascii="Times New Roman" w:hAnsi="Times New Roman"/>
          <w:sz w:val="24"/>
          <w:szCs w:val="24"/>
        </w:rPr>
        <w:t>ë</w:t>
      </w:r>
      <w:r w:rsidR="00304D4D" w:rsidRPr="00304D4D">
        <w:rPr>
          <w:rFonts w:ascii="Times New Roman" w:hAnsi="Times New Roman"/>
          <w:sz w:val="24"/>
          <w:szCs w:val="24"/>
        </w:rPr>
        <w:t xml:space="preserve">tij </w:t>
      </w:r>
      <w:r w:rsidR="00304D4D">
        <w:rPr>
          <w:rFonts w:ascii="Times New Roman" w:hAnsi="Times New Roman"/>
          <w:sz w:val="24"/>
          <w:szCs w:val="24"/>
        </w:rPr>
        <w:t>projekt</w:t>
      </w:r>
      <w:r w:rsidR="00304D4D" w:rsidRPr="00304D4D">
        <w:rPr>
          <w:rFonts w:ascii="Times New Roman" w:hAnsi="Times New Roman"/>
          <w:sz w:val="24"/>
          <w:szCs w:val="24"/>
        </w:rPr>
        <w:t>-</w:t>
      </w:r>
      <w:r w:rsidR="00304D4D">
        <w:rPr>
          <w:rFonts w:ascii="Times New Roman" w:hAnsi="Times New Roman"/>
          <w:sz w:val="24"/>
          <w:szCs w:val="24"/>
        </w:rPr>
        <w:t xml:space="preserve">ligji. </w:t>
      </w:r>
      <w:r w:rsidR="00C70A71" w:rsidRPr="0013646C">
        <w:rPr>
          <w:rFonts w:ascii="Times New Roman" w:hAnsi="Times New Roman"/>
          <w:sz w:val="24"/>
          <w:szCs w:val="24"/>
        </w:rPr>
        <w:t xml:space="preserve"> </w:t>
      </w:r>
      <w:r w:rsidR="00E94AB0">
        <w:rPr>
          <w:rFonts w:ascii="Times New Roman" w:hAnsi="Times New Roman"/>
          <w:sz w:val="24"/>
          <w:szCs w:val="24"/>
        </w:rPr>
        <w:t>Në Evropë, tre vende kanë ose janë duke marrë në konsideratë hapa për të zbatuar një legjislacion të caktuar për aktivet virtuale, të cilat nuk mbulohen nga kuadri ekzistues i BE</w:t>
      </w:r>
      <w:r w:rsidR="000E2A0B">
        <w:rPr>
          <w:rFonts w:ascii="Times New Roman" w:hAnsi="Times New Roman"/>
          <w:sz w:val="24"/>
          <w:szCs w:val="24"/>
        </w:rPr>
        <w:t>-s</w:t>
      </w:r>
      <w:r w:rsidR="00517137">
        <w:rPr>
          <w:rFonts w:ascii="Times New Roman" w:hAnsi="Times New Roman"/>
          <w:sz w:val="24"/>
          <w:szCs w:val="24"/>
        </w:rPr>
        <w:t>ë</w:t>
      </w:r>
      <w:r w:rsidR="00E94AB0">
        <w:rPr>
          <w:rFonts w:ascii="Times New Roman" w:hAnsi="Times New Roman"/>
          <w:sz w:val="24"/>
          <w:szCs w:val="24"/>
        </w:rPr>
        <w:t xml:space="preserve">. Kështu, Malta ka në fuqi qe nga Nentori 2018 një ligj për aktivet virtuale, Franca ka aprovuar ne maj 2019 nje kuader ligjor per aktivet virtuale, nderkohe Parlamenti i </w:t>
      </w:r>
      <w:r w:rsidR="00E94AB0">
        <w:rPr>
          <w:rFonts w:ascii="Times New Roman" w:hAnsi="Times New Roman"/>
          <w:sz w:val="24"/>
          <w:szCs w:val="24"/>
        </w:rPr>
        <w:lastRenderedPageBreak/>
        <w:t>Liechtenstein në muajin qershor në seancën e parë dëgjuese ka vot</w:t>
      </w:r>
      <w:r w:rsidR="00257A46">
        <w:rPr>
          <w:rFonts w:ascii="Times New Roman" w:hAnsi="Times New Roman"/>
          <w:sz w:val="24"/>
          <w:szCs w:val="24"/>
        </w:rPr>
        <w:t>uar pro Ligjit “Për Blockchain”.</w:t>
      </w:r>
      <w:r w:rsidR="00E94AB0">
        <w:rPr>
          <w:rFonts w:ascii="Times New Roman" w:hAnsi="Times New Roman"/>
          <w:sz w:val="24"/>
          <w:szCs w:val="24"/>
        </w:rPr>
        <w:t xml:space="preserve"> </w:t>
      </w:r>
    </w:p>
    <w:p w14:paraId="2E9B2141" w14:textId="77777777" w:rsidR="00F96AEA" w:rsidRPr="000213CA" w:rsidRDefault="00700222" w:rsidP="000213CA">
      <w:pPr>
        <w:spacing w:line="276" w:lineRule="auto"/>
        <w:jc w:val="both"/>
        <w:rPr>
          <w:rFonts w:ascii="Times New Roman" w:hAnsi="Times New Roman"/>
          <w:sz w:val="24"/>
          <w:szCs w:val="24"/>
          <w:lang w:val="sq-AL"/>
        </w:rPr>
      </w:pPr>
      <w:r w:rsidRPr="00E172CA">
        <w:rPr>
          <w:rFonts w:ascii="Times New Roman" w:hAnsi="Times New Roman"/>
          <w:sz w:val="24"/>
          <w:szCs w:val="24"/>
          <w:lang w:val="sq-AL"/>
        </w:rPr>
        <w:t>Puna për hartimin e një ligji të unifikuar në fushën e</w:t>
      </w:r>
      <w:r>
        <w:rPr>
          <w:rFonts w:ascii="Times New Roman" w:hAnsi="Times New Roman"/>
          <w:sz w:val="24"/>
          <w:szCs w:val="24"/>
          <w:lang w:val="sq-AL"/>
        </w:rPr>
        <w:t xml:space="preserve"> aseteve virtuale ka filluar</w:t>
      </w:r>
      <w:r w:rsidRPr="00E172CA">
        <w:rPr>
          <w:rFonts w:ascii="Times New Roman" w:hAnsi="Times New Roman"/>
          <w:sz w:val="24"/>
          <w:szCs w:val="24"/>
          <w:lang w:val="sq-AL"/>
        </w:rPr>
        <w:t xml:space="preserve"> me ngritjen e një grupi pune me përfaqësues nga </w:t>
      </w:r>
      <w:r w:rsidRPr="001674D1">
        <w:rPr>
          <w:rFonts w:ascii="Times New Roman" w:hAnsi="Times New Roman"/>
          <w:bCs/>
          <w:sz w:val="24"/>
          <w:szCs w:val="24"/>
        </w:rPr>
        <w:t xml:space="preserve">Autoriteti i Mbikëqyrjes Financiare, Agjensia Kombëtare e Shoqërisë së Informacionit (AKSHI) dhe Ministria e Financave dhe Ekonomise, </w:t>
      </w:r>
      <w:r w:rsidRPr="001674D1">
        <w:rPr>
          <w:rFonts w:ascii="Times New Roman" w:hAnsi="Times New Roman"/>
          <w:color w:val="000000"/>
          <w:sz w:val="24"/>
          <w:szCs w:val="24"/>
        </w:rPr>
        <w:t>mbështetur në një projekt të prezantuar nga një grup ekspertësh të huaj.</w:t>
      </w:r>
    </w:p>
    <w:p w14:paraId="105786AB" w14:textId="77777777" w:rsidR="00DE170E" w:rsidRPr="000213CA" w:rsidRDefault="00DE170E" w:rsidP="000213CA">
      <w:pPr>
        <w:spacing w:line="276" w:lineRule="auto"/>
        <w:ind w:left="66"/>
        <w:jc w:val="both"/>
        <w:rPr>
          <w:rFonts w:ascii="Times New Roman" w:hAnsi="Times New Roman"/>
          <w:sz w:val="24"/>
          <w:szCs w:val="24"/>
          <w:lang w:val="sq-AL"/>
        </w:rPr>
      </w:pPr>
    </w:p>
    <w:p w14:paraId="08D60F9D" w14:textId="77777777" w:rsidR="00C50922" w:rsidRPr="00700222" w:rsidRDefault="001009D3" w:rsidP="0013699E">
      <w:pPr>
        <w:pStyle w:val="Heading1"/>
        <w:rPr>
          <w:rFonts w:ascii="Times New Roman" w:hAnsi="Times New Roman" w:cs="Times New Roman"/>
          <w:sz w:val="22"/>
          <w:szCs w:val="22"/>
          <w:lang w:val="sq-AL"/>
        </w:rPr>
      </w:pPr>
      <w:r w:rsidRPr="00700222">
        <w:rPr>
          <w:rFonts w:ascii="Times New Roman" w:hAnsi="Times New Roman" w:cs="Times New Roman"/>
          <w:sz w:val="22"/>
          <w:szCs w:val="22"/>
          <w:lang w:val="sq-AL"/>
        </w:rPr>
        <w:t>Objektivi i politikës</w:t>
      </w:r>
      <w:bookmarkEnd w:id="18"/>
    </w:p>
    <w:p w14:paraId="1721A413" w14:textId="77777777" w:rsidR="00D55BD1" w:rsidRPr="00D55BD1" w:rsidRDefault="00D55BD1" w:rsidP="00D55BD1">
      <w:pPr>
        <w:rPr>
          <w:lang w:val="sq-AL"/>
        </w:rPr>
      </w:pPr>
    </w:p>
    <w:p w14:paraId="00A01C90" w14:textId="77777777" w:rsidR="001009D3" w:rsidRPr="009C75E3" w:rsidRDefault="001009D3" w:rsidP="001009D3">
      <w:pPr>
        <w:pStyle w:val="ListParagraph"/>
        <w:numPr>
          <w:ilvl w:val="0"/>
          <w:numId w:val="12"/>
        </w:numPr>
        <w:spacing w:after="0"/>
        <w:rPr>
          <w:rFonts w:ascii="Times New Roman" w:hAnsi="Times New Roman"/>
          <w:i/>
          <w:sz w:val="20"/>
          <w:lang w:val="sq-AL"/>
        </w:rPr>
      </w:pPr>
      <w:r w:rsidRPr="009C75E3">
        <w:rPr>
          <w:rFonts w:ascii="Times New Roman" w:hAnsi="Times New Roman"/>
          <w:i/>
          <w:sz w:val="20"/>
          <w:lang w:val="sq-AL"/>
        </w:rPr>
        <w:t>Vendosni objektiva që korrespondojnë me problemin dhe shkaqet e tij</w:t>
      </w:r>
      <w:r w:rsidR="00573E8A" w:rsidRPr="009C75E3">
        <w:rPr>
          <w:rFonts w:ascii="Times New Roman" w:hAnsi="Times New Roman"/>
          <w:i/>
          <w:sz w:val="20"/>
          <w:lang w:val="sq-AL"/>
        </w:rPr>
        <w:t>.</w:t>
      </w:r>
    </w:p>
    <w:p w14:paraId="19746182" w14:textId="77777777" w:rsidR="004B05F4" w:rsidRPr="009C75E3" w:rsidRDefault="001009D3" w:rsidP="001009D3">
      <w:pPr>
        <w:pStyle w:val="ListParagraph"/>
        <w:numPr>
          <w:ilvl w:val="0"/>
          <w:numId w:val="12"/>
        </w:numPr>
        <w:spacing w:after="0"/>
        <w:rPr>
          <w:rFonts w:ascii="Times New Roman" w:hAnsi="Times New Roman"/>
          <w:i/>
          <w:sz w:val="18"/>
          <w:szCs w:val="18"/>
          <w:lang w:val="sq-AL"/>
        </w:rPr>
      </w:pPr>
      <w:r w:rsidRPr="009C75E3">
        <w:rPr>
          <w:rFonts w:ascii="Times New Roman" w:hAnsi="Times New Roman"/>
          <w:i/>
          <w:sz w:val="20"/>
          <w:lang w:val="sq-AL"/>
        </w:rPr>
        <w:t>Sigurohuni që objektivat janë specifikë, të matshëm, të arritshëm, realë dhe në kohë</w:t>
      </w:r>
      <w:r w:rsidR="00573E8A" w:rsidRPr="009C75E3">
        <w:rPr>
          <w:rFonts w:ascii="Times New Roman" w:hAnsi="Times New Roman"/>
          <w:i/>
          <w:sz w:val="20"/>
          <w:lang w:val="sq-AL"/>
        </w:rPr>
        <w:t>.</w:t>
      </w:r>
    </w:p>
    <w:p w14:paraId="20CD7D9D" w14:textId="77777777" w:rsidR="0013699E" w:rsidRPr="009C75E3" w:rsidRDefault="0013699E" w:rsidP="0013699E">
      <w:pPr>
        <w:pStyle w:val="Style1-BodyText"/>
        <w:spacing w:after="0"/>
        <w:rPr>
          <w:rFonts w:ascii="Times New Roman" w:hAnsi="Times New Roman" w:cs="Times New Roman"/>
          <w:szCs w:val="22"/>
          <w:lang w:val="sq-AL"/>
        </w:rPr>
      </w:pPr>
    </w:p>
    <w:p w14:paraId="0658B6A9" w14:textId="77777777" w:rsidR="00700222" w:rsidRPr="00700222" w:rsidRDefault="00700222" w:rsidP="00700222">
      <w:pPr>
        <w:spacing w:line="276" w:lineRule="auto"/>
        <w:jc w:val="both"/>
        <w:rPr>
          <w:rFonts w:ascii="Times New Roman" w:hAnsi="Times New Roman"/>
          <w:sz w:val="24"/>
          <w:szCs w:val="24"/>
          <w:lang w:val="sq-AL"/>
        </w:rPr>
      </w:pPr>
      <w:r w:rsidRPr="00700222">
        <w:rPr>
          <w:rFonts w:ascii="Times New Roman" w:hAnsi="Times New Roman"/>
          <w:sz w:val="24"/>
          <w:szCs w:val="24"/>
          <w:lang w:val="sq-AL"/>
        </w:rPr>
        <w:t xml:space="preserve">Objektivat </w:t>
      </w:r>
      <w:r w:rsidR="001C7B09" w:rsidRPr="00F23972">
        <w:rPr>
          <w:rFonts w:ascii="Times New Roman" w:hAnsi="Times New Roman"/>
          <w:szCs w:val="22"/>
          <w:lang w:val="sq-AL"/>
        </w:rPr>
        <w:t xml:space="preserve">kryesore që synohen të arrihen </w:t>
      </w:r>
      <w:r w:rsidR="001C7B09">
        <w:rPr>
          <w:rFonts w:ascii="Times New Roman" w:hAnsi="Times New Roman"/>
          <w:szCs w:val="22"/>
          <w:lang w:val="sq-AL"/>
        </w:rPr>
        <w:t>nëpërmjet kësaj politike janë</w:t>
      </w:r>
      <w:r w:rsidRPr="00700222">
        <w:rPr>
          <w:rFonts w:ascii="Times New Roman" w:hAnsi="Times New Roman"/>
          <w:sz w:val="24"/>
          <w:szCs w:val="24"/>
          <w:lang w:val="sq-AL"/>
        </w:rPr>
        <w:t>:</w:t>
      </w:r>
    </w:p>
    <w:p w14:paraId="14641939" w14:textId="77777777" w:rsidR="00700222" w:rsidRPr="00700222" w:rsidRDefault="00700222" w:rsidP="00700222">
      <w:pPr>
        <w:spacing w:line="276" w:lineRule="auto"/>
        <w:jc w:val="both"/>
        <w:rPr>
          <w:rFonts w:ascii="Times New Roman" w:hAnsi="Times New Roman"/>
          <w:sz w:val="24"/>
          <w:szCs w:val="24"/>
        </w:rPr>
      </w:pPr>
    </w:p>
    <w:p w14:paraId="5F2854CB" w14:textId="77777777" w:rsidR="00700222" w:rsidRPr="00700222" w:rsidRDefault="00700222" w:rsidP="00700222">
      <w:pPr>
        <w:numPr>
          <w:ilvl w:val="0"/>
          <w:numId w:val="16"/>
        </w:numPr>
        <w:spacing w:line="276" w:lineRule="auto"/>
        <w:jc w:val="both"/>
        <w:rPr>
          <w:rFonts w:ascii="Times New Roman" w:hAnsi="Times New Roman"/>
          <w:sz w:val="24"/>
          <w:szCs w:val="24"/>
        </w:rPr>
      </w:pPr>
      <w:r w:rsidRPr="00700222">
        <w:rPr>
          <w:rFonts w:ascii="Times New Roman" w:hAnsi="Times New Roman"/>
          <w:sz w:val="24"/>
          <w:szCs w:val="24"/>
        </w:rPr>
        <w:t xml:space="preserve">Shfrytëzimi sa më i mirë i të gjithë potencialit të fintech dhe të teknologjisë DLT; </w:t>
      </w:r>
    </w:p>
    <w:p w14:paraId="2949D0F8" w14:textId="77777777" w:rsidR="00700222" w:rsidRPr="00700222" w:rsidRDefault="00700222" w:rsidP="00700222">
      <w:pPr>
        <w:numPr>
          <w:ilvl w:val="0"/>
          <w:numId w:val="16"/>
        </w:numPr>
        <w:spacing w:line="276" w:lineRule="auto"/>
        <w:jc w:val="both"/>
        <w:rPr>
          <w:rFonts w:ascii="Times New Roman" w:hAnsi="Times New Roman"/>
          <w:sz w:val="24"/>
          <w:szCs w:val="24"/>
        </w:rPr>
      </w:pPr>
      <w:r w:rsidRPr="00700222">
        <w:rPr>
          <w:rFonts w:ascii="Times New Roman" w:hAnsi="Times New Roman"/>
          <w:sz w:val="24"/>
          <w:szCs w:val="24"/>
        </w:rPr>
        <w:t xml:space="preserve">Ulja potenciale e kostove të sistemit të pagesave; </w:t>
      </w:r>
    </w:p>
    <w:p w14:paraId="0FE27464" w14:textId="77777777" w:rsidR="00700222" w:rsidRPr="00700222" w:rsidRDefault="00700222" w:rsidP="00700222">
      <w:pPr>
        <w:numPr>
          <w:ilvl w:val="0"/>
          <w:numId w:val="16"/>
        </w:numPr>
        <w:spacing w:line="276" w:lineRule="auto"/>
        <w:jc w:val="both"/>
        <w:rPr>
          <w:rFonts w:ascii="Times New Roman" w:hAnsi="Times New Roman"/>
          <w:sz w:val="24"/>
          <w:szCs w:val="24"/>
        </w:rPr>
      </w:pPr>
      <w:r w:rsidRPr="00700222">
        <w:rPr>
          <w:rFonts w:ascii="Times New Roman" w:hAnsi="Times New Roman"/>
          <w:sz w:val="24"/>
          <w:szCs w:val="24"/>
        </w:rPr>
        <w:t>Nxitja e financimeve për ekonominë vendase nëpërmjet burimeve alternative të financimit</w:t>
      </w:r>
      <w:r w:rsidR="00615B58">
        <w:rPr>
          <w:rFonts w:ascii="Times New Roman" w:hAnsi="Times New Roman"/>
          <w:sz w:val="24"/>
          <w:szCs w:val="24"/>
        </w:rPr>
        <w:t>;</w:t>
      </w:r>
    </w:p>
    <w:p w14:paraId="7D97DFF0" w14:textId="77777777" w:rsidR="00700222" w:rsidRPr="00700222" w:rsidRDefault="00700222" w:rsidP="00700222">
      <w:pPr>
        <w:numPr>
          <w:ilvl w:val="0"/>
          <w:numId w:val="16"/>
        </w:numPr>
        <w:spacing w:line="276" w:lineRule="auto"/>
        <w:jc w:val="both"/>
        <w:rPr>
          <w:rFonts w:ascii="Times New Roman" w:hAnsi="Times New Roman"/>
          <w:sz w:val="24"/>
          <w:szCs w:val="24"/>
        </w:rPr>
      </w:pPr>
      <w:r w:rsidRPr="00700222">
        <w:rPr>
          <w:rFonts w:ascii="Times New Roman" w:hAnsi="Times New Roman"/>
          <w:sz w:val="24"/>
          <w:szCs w:val="24"/>
        </w:rPr>
        <w:t>Tërheqja e investitorëve të huaj;</w:t>
      </w:r>
    </w:p>
    <w:p w14:paraId="4677028F" w14:textId="77777777" w:rsidR="00700222" w:rsidRPr="00700222" w:rsidRDefault="00700222" w:rsidP="00700222">
      <w:pPr>
        <w:numPr>
          <w:ilvl w:val="0"/>
          <w:numId w:val="16"/>
        </w:numPr>
        <w:spacing w:line="276" w:lineRule="auto"/>
        <w:jc w:val="both"/>
        <w:rPr>
          <w:rFonts w:ascii="Times New Roman" w:hAnsi="Times New Roman"/>
          <w:sz w:val="24"/>
          <w:szCs w:val="24"/>
        </w:rPr>
      </w:pPr>
      <w:r w:rsidRPr="00700222">
        <w:rPr>
          <w:rFonts w:ascii="Times New Roman" w:hAnsi="Times New Roman"/>
          <w:sz w:val="24"/>
          <w:szCs w:val="24"/>
        </w:rPr>
        <w:t>Krijimi i p</w:t>
      </w:r>
      <w:r w:rsidR="00615B58">
        <w:rPr>
          <w:rFonts w:ascii="Times New Roman" w:hAnsi="Times New Roman"/>
          <w:sz w:val="24"/>
          <w:szCs w:val="24"/>
        </w:rPr>
        <w:t>ërfitimeve ekonomike për vendin;</w:t>
      </w:r>
    </w:p>
    <w:p w14:paraId="5EA9F1E7" w14:textId="77777777" w:rsidR="00700222" w:rsidRPr="00700222" w:rsidRDefault="00DA0886" w:rsidP="00700222">
      <w:pPr>
        <w:numPr>
          <w:ilvl w:val="0"/>
          <w:numId w:val="16"/>
        </w:numPr>
        <w:spacing w:line="276" w:lineRule="auto"/>
        <w:jc w:val="both"/>
        <w:rPr>
          <w:rFonts w:ascii="Times New Roman" w:hAnsi="Times New Roman"/>
          <w:sz w:val="24"/>
          <w:szCs w:val="24"/>
        </w:rPr>
      </w:pPr>
      <w:r w:rsidRPr="00700222">
        <w:rPr>
          <w:rFonts w:ascii="Times New Roman" w:hAnsi="Times New Roman"/>
          <w:sz w:val="24"/>
          <w:szCs w:val="24"/>
        </w:rPr>
        <w:t xml:space="preserve">Ndalimi </w:t>
      </w:r>
      <w:r w:rsidR="00700222" w:rsidRPr="00700222">
        <w:rPr>
          <w:rFonts w:ascii="Times New Roman" w:hAnsi="Times New Roman"/>
          <w:sz w:val="24"/>
          <w:szCs w:val="24"/>
        </w:rPr>
        <w:t>i</w:t>
      </w:r>
      <w:r w:rsidRPr="00700222">
        <w:rPr>
          <w:rFonts w:ascii="Times New Roman" w:hAnsi="Times New Roman"/>
          <w:sz w:val="24"/>
          <w:szCs w:val="24"/>
        </w:rPr>
        <w:t xml:space="preserve"> operimit të një Burse DLT, në mënyrë të pa autorizuar në territorin e Republikës së Shqipërisë;</w:t>
      </w:r>
    </w:p>
    <w:p w14:paraId="38B20F79" w14:textId="77777777" w:rsidR="00700222" w:rsidRPr="00700222" w:rsidRDefault="00700222" w:rsidP="00700222">
      <w:pPr>
        <w:numPr>
          <w:ilvl w:val="0"/>
          <w:numId w:val="16"/>
        </w:numPr>
        <w:spacing w:line="276" w:lineRule="auto"/>
        <w:jc w:val="both"/>
        <w:rPr>
          <w:rFonts w:ascii="Times New Roman" w:hAnsi="Times New Roman"/>
          <w:sz w:val="24"/>
          <w:szCs w:val="24"/>
        </w:rPr>
      </w:pPr>
      <w:r w:rsidRPr="00700222">
        <w:rPr>
          <w:rFonts w:ascii="Times New Roman" w:hAnsi="Times New Roman"/>
          <w:sz w:val="24"/>
          <w:szCs w:val="24"/>
        </w:rPr>
        <w:t>Ndalimi</w:t>
      </w:r>
      <w:r w:rsidR="00DA0886" w:rsidRPr="00700222">
        <w:rPr>
          <w:rFonts w:ascii="Times New Roman" w:hAnsi="Times New Roman"/>
          <w:sz w:val="24"/>
          <w:szCs w:val="24"/>
        </w:rPr>
        <w:t xml:space="preserve"> </w:t>
      </w:r>
      <w:r w:rsidRPr="00700222">
        <w:rPr>
          <w:rFonts w:ascii="Times New Roman" w:hAnsi="Times New Roman"/>
          <w:sz w:val="24"/>
          <w:szCs w:val="24"/>
        </w:rPr>
        <w:t>i</w:t>
      </w:r>
      <w:r w:rsidR="00DA0886" w:rsidRPr="00700222">
        <w:rPr>
          <w:rFonts w:ascii="Times New Roman" w:hAnsi="Times New Roman"/>
          <w:sz w:val="24"/>
          <w:szCs w:val="24"/>
        </w:rPr>
        <w:t xml:space="preserve"> ofrimit të </w:t>
      </w:r>
      <w:r w:rsidR="00085AD9">
        <w:rPr>
          <w:rFonts w:ascii="Times New Roman" w:hAnsi="Times New Roman"/>
          <w:sz w:val="24"/>
          <w:szCs w:val="24"/>
        </w:rPr>
        <w:t>aktive</w:t>
      </w:r>
      <w:r w:rsidR="00DA0886" w:rsidRPr="00700222">
        <w:rPr>
          <w:rFonts w:ascii="Times New Roman" w:hAnsi="Times New Roman"/>
          <w:sz w:val="24"/>
          <w:szCs w:val="24"/>
        </w:rPr>
        <w:t>ve virtuale me ofertë fillest</w:t>
      </w:r>
      <w:r w:rsidR="00615B58">
        <w:rPr>
          <w:rFonts w:ascii="Times New Roman" w:hAnsi="Times New Roman"/>
          <w:sz w:val="24"/>
          <w:szCs w:val="24"/>
        </w:rPr>
        <w:t>are në mënyrë të pa autorizuar.</w:t>
      </w:r>
    </w:p>
    <w:p w14:paraId="220865A8" w14:textId="77777777" w:rsidR="00DA0886" w:rsidRPr="00700222" w:rsidRDefault="00DA0886" w:rsidP="00F13456">
      <w:pPr>
        <w:spacing w:line="276" w:lineRule="auto"/>
        <w:ind w:left="720"/>
        <w:jc w:val="both"/>
        <w:rPr>
          <w:rFonts w:ascii="Times New Roman" w:hAnsi="Times New Roman"/>
          <w:sz w:val="24"/>
          <w:szCs w:val="24"/>
        </w:rPr>
      </w:pPr>
    </w:p>
    <w:p w14:paraId="3730A98F" w14:textId="77777777" w:rsidR="00F62257" w:rsidRPr="00F62257" w:rsidRDefault="00F62257" w:rsidP="00F62257">
      <w:pPr>
        <w:jc w:val="both"/>
        <w:rPr>
          <w:rFonts w:ascii="Times New Roman" w:hAnsi="Times New Roman"/>
          <w:lang w:val="sq-AL"/>
        </w:rPr>
      </w:pPr>
    </w:p>
    <w:p w14:paraId="60E5B062" w14:textId="77777777" w:rsidR="00C50922" w:rsidRDefault="008D1611"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Përshkrimi i opsioneve të shqyrtuara</w:t>
      </w:r>
    </w:p>
    <w:p w14:paraId="66AC8CD8" w14:textId="77777777" w:rsidR="00D55BD1" w:rsidRPr="00D55BD1" w:rsidRDefault="00D55BD1" w:rsidP="00D55BD1">
      <w:pPr>
        <w:rPr>
          <w:lang w:val="sq-AL"/>
        </w:rPr>
      </w:pPr>
    </w:p>
    <w:p w14:paraId="04A4343B" w14:textId="77777777" w:rsidR="008D1611" w:rsidRPr="009C75E3" w:rsidRDefault="008D1611" w:rsidP="008D1611">
      <w:pPr>
        <w:pStyle w:val="ListParagraph"/>
        <w:numPr>
          <w:ilvl w:val="0"/>
          <w:numId w:val="10"/>
        </w:numPr>
        <w:spacing w:after="0"/>
        <w:jc w:val="both"/>
        <w:rPr>
          <w:rFonts w:ascii="Times New Roman" w:hAnsi="Times New Roman"/>
          <w:i/>
          <w:sz w:val="20"/>
          <w:lang w:val="sq-AL"/>
        </w:rPr>
      </w:pPr>
      <w:r w:rsidRPr="009C75E3">
        <w:rPr>
          <w:rFonts w:ascii="Times New Roman" w:hAnsi="Times New Roman"/>
          <w:i/>
          <w:sz w:val="20"/>
          <w:lang w:val="sq-AL"/>
        </w:rPr>
        <w:t xml:space="preserve">Përshkruani opsionin e status </w:t>
      </w:r>
      <w:r w:rsidR="00475898" w:rsidRPr="009C75E3">
        <w:rPr>
          <w:rFonts w:ascii="Times New Roman" w:hAnsi="Times New Roman"/>
          <w:i/>
          <w:sz w:val="20"/>
          <w:lang w:val="sq-AL"/>
        </w:rPr>
        <w:t>q</w:t>
      </w:r>
      <w:r w:rsidRPr="009C75E3">
        <w:rPr>
          <w:rFonts w:ascii="Times New Roman" w:hAnsi="Times New Roman"/>
          <w:i/>
          <w:sz w:val="20"/>
          <w:lang w:val="sq-AL"/>
        </w:rPr>
        <w:t>uo</w:t>
      </w:r>
      <w:r w:rsidR="00475898" w:rsidRPr="009C75E3">
        <w:rPr>
          <w:rFonts w:ascii="Times New Roman" w:hAnsi="Times New Roman"/>
          <w:i/>
          <w:sz w:val="20"/>
          <w:lang w:val="sq-AL"/>
        </w:rPr>
        <w:t>-</w:t>
      </w:r>
      <w:r w:rsidRPr="009C75E3">
        <w:rPr>
          <w:rFonts w:ascii="Times New Roman" w:hAnsi="Times New Roman"/>
          <w:i/>
          <w:sz w:val="20"/>
          <w:lang w:val="sq-AL"/>
        </w:rPr>
        <w:t>së</w:t>
      </w:r>
      <w:r w:rsidR="00475898" w:rsidRPr="009C75E3">
        <w:rPr>
          <w:rFonts w:ascii="Times New Roman" w:hAnsi="Times New Roman"/>
          <w:i/>
          <w:sz w:val="20"/>
          <w:lang w:val="sq-AL"/>
        </w:rPr>
        <w:t xml:space="preserve">. </w:t>
      </w:r>
    </w:p>
    <w:p w14:paraId="2A747548" w14:textId="77777777" w:rsidR="008D1611" w:rsidRPr="009C75E3" w:rsidRDefault="008D1611" w:rsidP="008D1611">
      <w:pPr>
        <w:pStyle w:val="ListParagraph"/>
        <w:numPr>
          <w:ilvl w:val="0"/>
          <w:numId w:val="10"/>
        </w:numPr>
        <w:spacing w:after="0"/>
        <w:jc w:val="both"/>
        <w:rPr>
          <w:rFonts w:ascii="Times New Roman" w:hAnsi="Times New Roman"/>
          <w:i/>
          <w:sz w:val="20"/>
          <w:lang w:val="sq-AL"/>
        </w:rPr>
      </w:pPr>
      <w:r w:rsidRPr="009C75E3">
        <w:rPr>
          <w:rFonts w:ascii="Times New Roman" w:hAnsi="Times New Roman"/>
          <w:i/>
          <w:sz w:val="20"/>
          <w:lang w:val="sq-AL"/>
        </w:rPr>
        <w:t>Identifikoni dhe përshkruani të gjitha opsionet e politikave që keni marrë parasysh</w:t>
      </w:r>
      <w:r w:rsidR="00475898" w:rsidRPr="009C75E3">
        <w:rPr>
          <w:rFonts w:ascii="Times New Roman" w:hAnsi="Times New Roman"/>
          <w:i/>
          <w:sz w:val="20"/>
          <w:lang w:val="sq-AL"/>
        </w:rPr>
        <w:t>.</w:t>
      </w:r>
    </w:p>
    <w:p w14:paraId="50C40753" w14:textId="77777777" w:rsidR="001C7B09" w:rsidRPr="00553E73" w:rsidRDefault="008D1611" w:rsidP="001C7B09">
      <w:pPr>
        <w:pStyle w:val="ListParagraph"/>
        <w:numPr>
          <w:ilvl w:val="0"/>
          <w:numId w:val="10"/>
        </w:numPr>
        <w:spacing w:after="0"/>
        <w:jc w:val="both"/>
        <w:rPr>
          <w:rFonts w:ascii="Times New Roman" w:hAnsi="Times New Roman"/>
          <w:i/>
          <w:sz w:val="18"/>
          <w:szCs w:val="18"/>
          <w:lang w:val="sq-AL"/>
        </w:rPr>
      </w:pPr>
      <w:r w:rsidRPr="009C75E3">
        <w:rPr>
          <w:rFonts w:ascii="Times New Roman" w:hAnsi="Times New Roman"/>
          <w:i/>
          <w:sz w:val="20"/>
          <w:lang w:val="sq-AL"/>
        </w:rPr>
        <w:t xml:space="preserve">Shpjegoni se si janë zgjedhur opsionet e </w:t>
      </w:r>
      <w:r w:rsidR="00573E8A" w:rsidRPr="009C75E3">
        <w:rPr>
          <w:rFonts w:ascii="Times New Roman" w:hAnsi="Times New Roman"/>
          <w:i/>
          <w:sz w:val="20"/>
          <w:lang w:val="sq-AL"/>
        </w:rPr>
        <w:t>renditura</w:t>
      </w:r>
      <w:r w:rsidR="00573E8A" w:rsidRPr="009C75E3">
        <w:rPr>
          <w:rFonts w:ascii="Times New Roman" w:hAnsi="Times New Roman"/>
          <w:i/>
          <w:sz w:val="18"/>
          <w:szCs w:val="18"/>
          <w:lang w:val="sq-AL"/>
        </w:rPr>
        <w:t xml:space="preserve">. </w:t>
      </w:r>
      <w:r w:rsidR="004B05F4" w:rsidRPr="009C75E3">
        <w:rPr>
          <w:rFonts w:ascii="Times New Roman" w:hAnsi="Times New Roman"/>
          <w:i/>
          <w:sz w:val="18"/>
          <w:szCs w:val="18"/>
          <w:lang w:val="sq-AL"/>
        </w:rPr>
        <w:t xml:space="preserve"> </w:t>
      </w:r>
    </w:p>
    <w:p w14:paraId="0B59CF86" w14:textId="77777777" w:rsidR="004B05F4" w:rsidRPr="009C75E3" w:rsidRDefault="004B05F4" w:rsidP="0013699E">
      <w:pPr>
        <w:rPr>
          <w:rFonts w:ascii="Times New Roman" w:hAnsi="Times New Roman"/>
          <w:szCs w:val="22"/>
          <w:lang w:val="sq-AL"/>
        </w:rPr>
      </w:pPr>
    </w:p>
    <w:p w14:paraId="0F7B0F64" w14:textId="77777777" w:rsidR="000E1C17" w:rsidRPr="00700222" w:rsidRDefault="00700222" w:rsidP="00700222">
      <w:pPr>
        <w:pStyle w:val="ListParagraph"/>
        <w:spacing w:line="276" w:lineRule="auto"/>
        <w:ind w:left="720" w:firstLine="0"/>
        <w:jc w:val="both"/>
        <w:rPr>
          <w:rFonts w:ascii="Times New Roman" w:hAnsi="Times New Roman"/>
          <w:sz w:val="24"/>
          <w:szCs w:val="24"/>
        </w:rPr>
      </w:pPr>
      <w:r w:rsidRPr="00700222">
        <w:rPr>
          <w:rFonts w:ascii="Times New Roman" w:hAnsi="Times New Roman"/>
          <w:b/>
          <w:sz w:val="24"/>
          <w:szCs w:val="24"/>
          <w:lang w:val="sq-AL"/>
        </w:rPr>
        <w:t xml:space="preserve">Opsioni 0 (status quo) </w:t>
      </w:r>
      <w:r w:rsidRPr="00700222">
        <w:rPr>
          <w:rFonts w:ascii="Times New Roman" w:hAnsi="Times New Roman"/>
          <w:b/>
          <w:i/>
          <w:sz w:val="24"/>
          <w:szCs w:val="24"/>
          <w:lang w:val="sq-AL"/>
        </w:rPr>
        <w:t>Pra vijimi i gjendjes ekzistuese</w:t>
      </w:r>
      <w:r w:rsidRPr="00700222">
        <w:rPr>
          <w:rFonts w:ascii="Times New Roman" w:hAnsi="Times New Roman"/>
          <w:b/>
          <w:sz w:val="24"/>
          <w:szCs w:val="24"/>
          <w:lang w:val="sq-AL"/>
        </w:rPr>
        <w:t>:</w:t>
      </w:r>
      <w:r w:rsidRPr="00700222">
        <w:rPr>
          <w:rFonts w:ascii="Times New Roman" w:hAnsi="Times New Roman"/>
          <w:sz w:val="24"/>
          <w:szCs w:val="24"/>
          <w:lang w:val="sq-AL"/>
        </w:rPr>
        <w:t xml:space="preserve">  Ky opsion </w:t>
      </w:r>
      <w:r w:rsidR="00A12224" w:rsidRPr="00700222">
        <w:rPr>
          <w:rFonts w:ascii="Times New Roman" w:hAnsi="Times New Roman"/>
          <w:sz w:val="24"/>
          <w:szCs w:val="24"/>
          <w:lang w:val="sq-AL"/>
        </w:rPr>
        <w:t>do ta linte të parregulluar veprimtarinë e aktiveve virtuale, duke shkaktuar dëme për ekonominë, mungesën e një konkurrence të ndershme, hyrjen në treg të subjekteve t</w:t>
      </w:r>
      <w:r>
        <w:rPr>
          <w:rFonts w:ascii="Times New Roman" w:hAnsi="Times New Roman"/>
          <w:sz w:val="24"/>
          <w:szCs w:val="24"/>
          <w:lang w:val="sq-AL"/>
        </w:rPr>
        <w:t>ë pakontrolluara etj, dhe</w:t>
      </w:r>
      <w:r w:rsidR="00A12224" w:rsidRPr="00700222">
        <w:rPr>
          <w:rFonts w:ascii="Times New Roman" w:hAnsi="Times New Roman"/>
          <w:sz w:val="24"/>
          <w:szCs w:val="24"/>
          <w:lang w:val="sq-AL"/>
        </w:rPr>
        <w:t xml:space="preserve"> duke penguar kështu zhvillimin e teknologjive të reja financiare dhe inovative.</w:t>
      </w:r>
      <w:r w:rsidR="004F6D38" w:rsidRPr="00700222">
        <w:rPr>
          <w:rFonts w:ascii="Times New Roman" w:hAnsi="Times New Roman"/>
          <w:sz w:val="24"/>
          <w:szCs w:val="24"/>
        </w:rPr>
        <w:t xml:space="preserve"> Pra ky opsion do të pengonte shfrytëzimin sa më të mirë të gjithë potencialit të fintech dhe të teknologjisë DLT; </w:t>
      </w:r>
      <w:r w:rsidR="004F6D38" w:rsidRPr="00700222">
        <w:rPr>
          <w:rFonts w:ascii="Times New Roman" w:hAnsi="Times New Roman"/>
          <w:color w:val="000000"/>
          <w:sz w:val="24"/>
          <w:szCs w:val="24"/>
        </w:rPr>
        <w:t xml:space="preserve">Uljen potenciale të kostove të sistemit të pagesave; </w:t>
      </w:r>
      <w:r w:rsidR="004F6D38" w:rsidRPr="00700222">
        <w:rPr>
          <w:rFonts w:ascii="Times New Roman" w:hAnsi="Times New Roman"/>
          <w:sz w:val="24"/>
          <w:szCs w:val="24"/>
        </w:rPr>
        <w:t>Nxitjen e financimeve për ekonominë vendase nëpërmjet burimeve alternative të financimit; Tërheqjen e investitorëve të huaj; Krijimi i përfitimeve ekonomike për vendin.</w:t>
      </w:r>
    </w:p>
    <w:p w14:paraId="7F0A1C48" w14:textId="77777777" w:rsidR="00700222" w:rsidRPr="0013646C" w:rsidRDefault="00085AD9" w:rsidP="00F13456">
      <w:pPr>
        <w:pStyle w:val="ListParagraph"/>
        <w:spacing w:line="276" w:lineRule="auto"/>
        <w:ind w:left="720" w:firstLine="0"/>
        <w:jc w:val="both"/>
        <w:rPr>
          <w:rFonts w:ascii="Times New Roman" w:hAnsi="Times New Roman"/>
          <w:sz w:val="24"/>
          <w:szCs w:val="24"/>
          <w:lang w:val="en-US"/>
        </w:rPr>
      </w:pPr>
      <w:r>
        <w:rPr>
          <w:rFonts w:ascii="Times New Roman" w:hAnsi="Times New Roman"/>
          <w:b/>
          <w:i/>
          <w:sz w:val="24"/>
          <w:szCs w:val="24"/>
          <w:lang w:val="sq-AL"/>
        </w:rPr>
        <w:t xml:space="preserve">Opsioni 1 - </w:t>
      </w:r>
      <w:r w:rsidR="00700222" w:rsidRPr="00A81845">
        <w:rPr>
          <w:rFonts w:ascii="Times New Roman" w:hAnsi="Times New Roman"/>
          <w:b/>
          <w:i/>
          <w:sz w:val="24"/>
          <w:szCs w:val="24"/>
          <w:lang w:val="sq-AL"/>
        </w:rPr>
        <w:t>Miratimi i një ligji të ri</w:t>
      </w:r>
      <w:r w:rsidR="00700222" w:rsidRPr="00A81845">
        <w:rPr>
          <w:rFonts w:ascii="Times New Roman" w:hAnsi="Times New Roman"/>
          <w:b/>
          <w:sz w:val="24"/>
          <w:szCs w:val="24"/>
          <w:lang w:val="sq-AL"/>
        </w:rPr>
        <w:t>:</w:t>
      </w:r>
      <w:r w:rsidR="00700222" w:rsidRPr="002E746E">
        <w:rPr>
          <w:rFonts w:ascii="Times New Roman" w:hAnsi="Times New Roman"/>
          <w:sz w:val="24"/>
          <w:szCs w:val="24"/>
          <w:lang w:val="sq-AL"/>
        </w:rPr>
        <w:t xml:space="preserve"> </w:t>
      </w:r>
      <w:r w:rsidR="00A12224" w:rsidRPr="00700222">
        <w:rPr>
          <w:rFonts w:ascii="Times New Roman" w:hAnsi="Times New Roman"/>
          <w:sz w:val="24"/>
          <w:szCs w:val="24"/>
          <w:lang w:val="sq-AL"/>
        </w:rPr>
        <w:t>O</w:t>
      </w:r>
      <w:r w:rsidR="00890035" w:rsidRPr="00700222">
        <w:rPr>
          <w:rFonts w:ascii="Times New Roman" w:hAnsi="Times New Roman"/>
          <w:sz w:val="24"/>
          <w:szCs w:val="24"/>
          <w:lang w:val="sq-AL"/>
        </w:rPr>
        <w:t xml:space="preserve">psioni </w:t>
      </w:r>
      <w:r w:rsidR="00A12224" w:rsidRPr="00700222">
        <w:rPr>
          <w:rFonts w:ascii="Times New Roman" w:hAnsi="Times New Roman"/>
          <w:sz w:val="24"/>
          <w:szCs w:val="24"/>
          <w:lang w:val="sq-AL"/>
        </w:rPr>
        <w:t>p</w:t>
      </w:r>
      <w:r w:rsidR="00890035" w:rsidRPr="00700222">
        <w:rPr>
          <w:rFonts w:ascii="Times New Roman" w:hAnsi="Times New Roman"/>
          <w:sz w:val="24"/>
          <w:szCs w:val="24"/>
          <w:lang w:val="sq-AL"/>
        </w:rPr>
        <w:t xml:space="preserve">ër </w:t>
      </w:r>
      <w:r w:rsidR="00A12224" w:rsidRPr="00700222">
        <w:rPr>
          <w:rFonts w:ascii="Times New Roman" w:hAnsi="Times New Roman"/>
          <w:sz w:val="24"/>
          <w:szCs w:val="24"/>
          <w:lang w:val="sq-AL"/>
        </w:rPr>
        <w:t>rregullimin e aktiveve</w:t>
      </w:r>
      <w:r w:rsidR="00890035" w:rsidRPr="00700222">
        <w:rPr>
          <w:rFonts w:ascii="Times New Roman" w:hAnsi="Times New Roman"/>
          <w:sz w:val="24"/>
          <w:szCs w:val="24"/>
          <w:lang w:val="sq-AL"/>
        </w:rPr>
        <w:t xml:space="preserve"> virtuale </w:t>
      </w:r>
      <w:r w:rsidR="000E1C17" w:rsidRPr="00700222">
        <w:rPr>
          <w:rFonts w:ascii="Times New Roman" w:hAnsi="Times New Roman"/>
          <w:w w:val="105"/>
          <w:sz w:val="24"/>
          <w:szCs w:val="24"/>
        </w:rPr>
        <w:t>synon të rregullojë</w:t>
      </w:r>
      <w:r w:rsidR="000E1C17" w:rsidRPr="00700222">
        <w:rPr>
          <w:rFonts w:ascii="Times New Roman" w:hAnsi="Times New Roman"/>
          <w:sz w:val="24"/>
          <w:szCs w:val="24"/>
        </w:rPr>
        <w:t xml:space="preserve"> kushtet për licencimin, ushtrimin e aktivitetit të operatoreve dhe bursave dhe mbikëqyrjen e tyre, </w:t>
      </w:r>
      <w:r w:rsidR="000E1C17" w:rsidRPr="00700222">
        <w:rPr>
          <w:rFonts w:ascii="Times New Roman" w:hAnsi="Times New Roman"/>
          <w:sz w:val="24"/>
          <w:szCs w:val="24"/>
          <w:lang w:val="sq-AL"/>
        </w:rPr>
        <w:t>kushtet për emetimin e aktiveve virtuale dhe autorizimin nga Autoritetet kompetente,</w:t>
      </w:r>
      <w:r w:rsidR="000E1C17" w:rsidRPr="00700222">
        <w:rPr>
          <w:rFonts w:ascii="Times New Roman" w:hAnsi="Times New Roman"/>
          <w:sz w:val="24"/>
          <w:szCs w:val="24"/>
        </w:rPr>
        <w:t xml:space="preserve"> </w:t>
      </w:r>
      <w:r w:rsidR="000E1C17" w:rsidRPr="00700222">
        <w:rPr>
          <w:rFonts w:ascii="Times New Roman" w:hAnsi="Times New Roman"/>
          <w:sz w:val="24"/>
          <w:szCs w:val="24"/>
          <w:lang w:val="sq-AL"/>
        </w:rPr>
        <w:t>kushtet dhe rregullat për tregtimin e aktiveve virtuale,</w:t>
      </w:r>
      <w:r w:rsidR="000E1C17" w:rsidRPr="00700222">
        <w:rPr>
          <w:rFonts w:ascii="Times New Roman" w:hAnsi="Times New Roman"/>
          <w:color w:val="000000"/>
          <w:sz w:val="24"/>
          <w:szCs w:val="24"/>
        </w:rPr>
        <w:t xml:space="preserve"> ofruesit e shërbimeve të kujdestarisë për palët e treta, si dhe parandalimin  e praktikave abuzive n</w:t>
      </w:r>
      <w:r w:rsidR="000E1C17" w:rsidRPr="00700222">
        <w:rPr>
          <w:rFonts w:ascii="Times New Roman" w:hAnsi="Times New Roman"/>
          <w:sz w:val="24"/>
          <w:szCs w:val="24"/>
        </w:rPr>
        <w:t>ë</w:t>
      </w:r>
      <w:r w:rsidR="00AE76D5">
        <w:rPr>
          <w:rFonts w:ascii="Times New Roman" w:hAnsi="Times New Roman"/>
          <w:color w:val="000000"/>
          <w:sz w:val="24"/>
          <w:szCs w:val="24"/>
        </w:rPr>
        <w:t xml:space="preserve"> treg</w:t>
      </w:r>
      <w:r w:rsidR="000E1C17" w:rsidRPr="00700222">
        <w:rPr>
          <w:rFonts w:ascii="Times New Roman" w:hAnsi="Times New Roman"/>
          <w:color w:val="000000"/>
          <w:sz w:val="24"/>
          <w:szCs w:val="24"/>
        </w:rPr>
        <w:t xml:space="preserve">. </w:t>
      </w:r>
      <w:r w:rsidR="00700222">
        <w:rPr>
          <w:rFonts w:ascii="Times New Roman" w:hAnsi="Times New Roman"/>
          <w:color w:val="000000"/>
          <w:sz w:val="24"/>
          <w:szCs w:val="24"/>
        </w:rPr>
        <w:t xml:space="preserve"> </w:t>
      </w:r>
      <w:r w:rsidR="00700222" w:rsidRPr="00700222">
        <w:rPr>
          <w:rFonts w:ascii="Times New Roman" w:hAnsi="Times New Roman"/>
          <w:sz w:val="24"/>
          <w:szCs w:val="24"/>
          <w:lang w:val="en-US"/>
        </w:rPr>
        <w:t xml:space="preserve">Emetimi i rregulluar i monedhave virtuale (Initial Coin Offering - ICO) dhe i titujve virtualë (Securities Token Offering - STO) krijon premisa për sigurimin e një burimi alternativ financimi për hapjen e bizneseve të reja </w:t>
      </w:r>
      <w:r w:rsidR="00700222" w:rsidRPr="00700222">
        <w:rPr>
          <w:rFonts w:ascii="Times New Roman" w:hAnsi="Times New Roman"/>
          <w:sz w:val="24"/>
          <w:szCs w:val="24"/>
          <w:lang w:val="en-US"/>
        </w:rPr>
        <w:lastRenderedPageBreak/>
        <w:t xml:space="preserve">dhe bizneseve të tjera inovative që do ta kishin të vështirë ose të kushtueshme për të mbledhur kapital përmes </w:t>
      </w:r>
      <w:r w:rsidR="00700222" w:rsidRPr="0013646C">
        <w:rPr>
          <w:rFonts w:ascii="Times New Roman" w:hAnsi="Times New Roman"/>
          <w:sz w:val="24"/>
          <w:szCs w:val="24"/>
          <w:lang w:val="en-US"/>
        </w:rPr>
        <w:t>kanaleve tradicionale të financimit. ICO/STO, gjithashtu, mund të ofrojnë një mjet të shpejtë dhe efektiv për të mbledhur para nga një bazë e diversifikushme investitorësh.</w:t>
      </w:r>
    </w:p>
    <w:p w14:paraId="41EBF5C2" w14:textId="77777777" w:rsidR="00B73CE0" w:rsidRPr="0013646C" w:rsidRDefault="00085AD9" w:rsidP="00F13456">
      <w:pPr>
        <w:pStyle w:val="NormalWeb"/>
        <w:shd w:val="clear" w:color="auto" w:fill="FFFFFF"/>
        <w:spacing w:before="0" w:beforeAutospacing="0" w:after="0" w:afterAutospacing="0" w:line="276" w:lineRule="auto"/>
        <w:ind w:left="720"/>
        <w:jc w:val="both"/>
        <w:textAlignment w:val="baseline"/>
        <w:rPr>
          <w:szCs w:val="22"/>
          <w:lang w:val="sq-AL"/>
        </w:rPr>
      </w:pPr>
      <w:r w:rsidRPr="0013646C">
        <w:rPr>
          <w:b/>
          <w:i/>
          <w:lang w:val="sq-AL"/>
        </w:rPr>
        <w:t>Opsioni 2 -</w:t>
      </w:r>
      <w:r w:rsidRPr="0013646C">
        <w:t xml:space="preserve"> </w:t>
      </w:r>
      <w:r w:rsidR="00EC356B" w:rsidRPr="0013646C">
        <w:rPr>
          <w:lang w:val="sq-AL"/>
        </w:rPr>
        <w:t xml:space="preserve"> Disa vende</w:t>
      </w:r>
      <w:r w:rsidR="0028708A" w:rsidRPr="0013646C">
        <w:rPr>
          <w:lang w:val="sq-AL"/>
        </w:rPr>
        <w:t xml:space="preserve"> janë duke aplikuar </w:t>
      </w:r>
      <w:r w:rsidR="00B73CE0" w:rsidRPr="0013646C">
        <w:rPr>
          <w:lang w:val="sq-AL"/>
        </w:rPr>
        <w:t>disa</w:t>
      </w:r>
      <w:r w:rsidR="00F316E7" w:rsidRPr="0013646C">
        <w:rPr>
          <w:lang w:val="sq-AL"/>
        </w:rPr>
        <w:t xml:space="preserve"> mekaniz</w:t>
      </w:r>
      <w:r w:rsidR="00B73CE0" w:rsidRPr="0013646C">
        <w:rPr>
          <w:lang w:val="sq-AL"/>
        </w:rPr>
        <w:t>ma</w:t>
      </w:r>
      <w:r w:rsidR="00F316E7" w:rsidRPr="0013646C">
        <w:rPr>
          <w:lang w:val="sq-AL"/>
        </w:rPr>
        <w:t xml:space="preserve"> </w:t>
      </w:r>
      <w:r w:rsidR="0028708A" w:rsidRPr="0013646C">
        <w:rPr>
          <w:lang w:val="sq-AL"/>
        </w:rPr>
        <w:t xml:space="preserve">të ashtuquajtur “regulatory sandboxes”, që përfaqëson </w:t>
      </w:r>
      <w:r w:rsidR="00B73CE0" w:rsidRPr="0013646C">
        <w:rPr>
          <w:szCs w:val="22"/>
          <w:lang w:val="sq-AL"/>
        </w:rPr>
        <w:t>vendosjen e disa rregullave të përko</w:t>
      </w:r>
      <w:r w:rsidR="00030ADB" w:rsidRPr="0013646C">
        <w:rPr>
          <w:szCs w:val="22"/>
          <w:lang w:val="sq-AL"/>
        </w:rPr>
        <w:t>h</w:t>
      </w:r>
      <w:r w:rsidR="00B73CE0" w:rsidRPr="0013646C">
        <w:rPr>
          <w:szCs w:val="22"/>
          <w:lang w:val="sq-AL"/>
        </w:rPr>
        <w:t xml:space="preserve">shme për qëllime testimi (të ashtuquajtura “regulatory sandboxes)”,  brenda të cilave mund të veprojnë bizneset e modelit Fintech, të cilat nuk janë të rregulluara nga legjislacioni aktual.  </w:t>
      </w:r>
    </w:p>
    <w:p w14:paraId="143FFA35" w14:textId="77777777" w:rsidR="001917C0" w:rsidRDefault="00B73CE0" w:rsidP="00F13456">
      <w:pPr>
        <w:pStyle w:val="NormalWeb"/>
        <w:shd w:val="clear" w:color="auto" w:fill="FFFFFF"/>
        <w:spacing w:before="0" w:beforeAutospacing="0" w:after="0" w:afterAutospacing="0" w:line="276" w:lineRule="auto"/>
        <w:ind w:left="720"/>
        <w:jc w:val="both"/>
        <w:textAlignment w:val="baseline"/>
        <w:rPr>
          <w:lang w:val="sq-AL"/>
        </w:rPr>
      </w:pPr>
      <w:r w:rsidRPr="0013646C">
        <w:rPr>
          <w:szCs w:val="22"/>
          <w:lang w:val="sq-AL"/>
        </w:rPr>
        <w:t xml:space="preserve">Ky </w:t>
      </w:r>
      <w:r w:rsidR="00AE0884" w:rsidRPr="0013646C">
        <w:rPr>
          <w:szCs w:val="22"/>
          <w:lang w:val="sq-AL"/>
        </w:rPr>
        <w:t>opsion synon të krijojë një ambi</w:t>
      </w:r>
      <w:r w:rsidRPr="0013646C">
        <w:rPr>
          <w:szCs w:val="22"/>
          <w:lang w:val="sq-AL"/>
        </w:rPr>
        <w:t>ent për testimin e mënyrës së emetimit dhe tregëtimit të aseteve virtuale, përpara hart</w:t>
      </w:r>
      <w:r w:rsidR="00EC1D65" w:rsidRPr="0013646C">
        <w:rPr>
          <w:szCs w:val="22"/>
          <w:lang w:val="sq-AL"/>
        </w:rPr>
        <w:t>i</w:t>
      </w:r>
      <w:r w:rsidRPr="0013646C">
        <w:rPr>
          <w:szCs w:val="22"/>
          <w:lang w:val="sq-AL"/>
        </w:rPr>
        <w:t xml:space="preserve">mit të një ligji të ri. </w:t>
      </w:r>
      <w:r w:rsidRPr="0013646C">
        <w:rPr>
          <w:lang w:val="sq-AL"/>
        </w:rPr>
        <w:t xml:space="preserve">Ky mekanizëm sjell përfitime pasi nxit zhvillimin e </w:t>
      </w:r>
      <w:r w:rsidRPr="0013646C">
        <w:rPr>
          <w:i/>
          <w:lang w:val="sq-AL"/>
        </w:rPr>
        <w:t>Start-ups</w:t>
      </w:r>
      <w:r w:rsidRPr="0013646C">
        <w:rPr>
          <w:lang w:val="sq-AL"/>
        </w:rPr>
        <w:t xml:space="preserve"> që aplikojnë teknologjinë Fintech</w:t>
      </w:r>
      <w:r w:rsidR="001917C0" w:rsidRPr="0013646C">
        <w:rPr>
          <w:lang w:val="sq-AL"/>
        </w:rPr>
        <w:t>.</w:t>
      </w:r>
    </w:p>
    <w:p w14:paraId="756E77DA" w14:textId="77777777" w:rsidR="00E86324" w:rsidRDefault="000D3422" w:rsidP="00F13456">
      <w:pPr>
        <w:pStyle w:val="NormalWeb"/>
        <w:shd w:val="clear" w:color="auto" w:fill="FFFFFF"/>
        <w:spacing w:before="0" w:beforeAutospacing="0" w:after="0" w:afterAutospacing="0" w:line="276" w:lineRule="auto"/>
        <w:ind w:left="720"/>
        <w:jc w:val="both"/>
        <w:textAlignment w:val="baseline"/>
        <w:rPr>
          <w:lang w:val="sq-AL"/>
        </w:rPr>
      </w:pPr>
      <w:r>
        <w:rPr>
          <w:lang w:val="sq-AL"/>
        </w:rPr>
        <w:t>Mekanizmat</w:t>
      </w:r>
      <w:r w:rsidR="002912DD">
        <w:rPr>
          <w:lang w:val="sq-AL"/>
        </w:rPr>
        <w:t xml:space="preserve"> me an</w:t>
      </w:r>
      <w:r w:rsidR="00517137">
        <w:rPr>
          <w:lang w:val="sq-AL"/>
        </w:rPr>
        <w:t>ë</w:t>
      </w:r>
      <w:r w:rsidR="002912DD">
        <w:rPr>
          <w:lang w:val="sq-AL"/>
        </w:rPr>
        <w:t xml:space="preserve"> t</w:t>
      </w:r>
      <w:r w:rsidR="00517137">
        <w:rPr>
          <w:lang w:val="sq-AL"/>
        </w:rPr>
        <w:t>ë</w:t>
      </w:r>
      <w:r w:rsidR="002912DD">
        <w:rPr>
          <w:lang w:val="sq-AL"/>
        </w:rPr>
        <w:t xml:space="preserve"> t</w:t>
      </w:r>
      <w:r w:rsidR="00517137">
        <w:rPr>
          <w:lang w:val="sq-AL"/>
        </w:rPr>
        <w:t>ë</w:t>
      </w:r>
      <w:r w:rsidR="002912DD">
        <w:rPr>
          <w:lang w:val="sq-AL"/>
        </w:rPr>
        <w:t xml:space="preserve"> cil</w:t>
      </w:r>
      <w:r>
        <w:rPr>
          <w:lang w:val="sq-AL"/>
        </w:rPr>
        <w:t>ave</w:t>
      </w:r>
      <w:r w:rsidR="002912DD">
        <w:rPr>
          <w:lang w:val="sq-AL"/>
        </w:rPr>
        <w:t xml:space="preserve"> realizohet ky </w:t>
      </w:r>
      <w:r>
        <w:rPr>
          <w:lang w:val="sq-AL"/>
        </w:rPr>
        <w:t>proces</w:t>
      </w:r>
      <w:r w:rsidR="002912DD">
        <w:rPr>
          <w:lang w:val="sq-AL"/>
        </w:rPr>
        <w:t xml:space="preserve"> </w:t>
      </w:r>
      <w:r>
        <w:rPr>
          <w:lang w:val="sq-AL"/>
        </w:rPr>
        <w:t xml:space="preserve">lidhen fillimisht me </w:t>
      </w:r>
      <w:r w:rsidR="002912DD">
        <w:rPr>
          <w:lang w:val="sq-AL"/>
        </w:rPr>
        <w:t>vendosj</w:t>
      </w:r>
      <w:r>
        <w:rPr>
          <w:lang w:val="sq-AL"/>
        </w:rPr>
        <w:t>en</w:t>
      </w:r>
      <w:r w:rsidR="002912DD">
        <w:rPr>
          <w:lang w:val="sq-AL"/>
        </w:rPr>
        <w:t xml:space="preserve"> e disa kritereve p</w:t>
      </w:r>
      <w:r w:rsidR="00517137">
        <w:rPr>
          <w:lang w:val="sq-AL"/>
        </w:rPr>
        <w:t>ë</w:t>
      </w:r>
      <w:r w:rsidR="002912DD">
        <w:rPr>
          <w:lang w:val="sq-AL"/>
        </w:rPr>
        <w:t>r p</w:t>
      </w:r>
      <w:r w:rsidR="00517137">
        <w:rPr>
          <w:lang w:val="sq-AL"/>
        </w:rPr>
        <w:t>ë</w:t>
      </w:r>
      <w:r w:rsidR="002912DD">
        <w:rPr>
          <w:lang w:val="sq-AL"/>
        </w:rPr>
        <w:t xml:space="preserve">rzgjedhjen e atyre bizneseve </w:t>
      </w:r>
      <w:r w:rsidR="00C96ED4">
        <w:rPr>
          <w:lang w:val="sq-AL"/>
        </w:rPr>
        <w:t>i</w:t>
      </w:r>
      <w:r w:rsidR="002912DD">
        <w:rPr>
          <w:lang w:val="sq-AL"/>
        </w:rPr>
        <w:t>novative</w:t>
      </w:r>
      <w:r w:rsidR="006501F2">
        <w:rPr>
          <w:lang w:val="sq-AL"/>
        </w:rPr>
        <w:t>, t</w:t>
      </w:r>
      <w:r w:rsidR="00517137">
        <w:rPr>
          <w:lang w:val="sq-AL"/>
        </w:rPr>
        <w:t>ë</w:t>
      </w:r>
      <w:r w:rsidR="006501F2">
        <w:rPr>
          <w:lang w:val="sq-AL"/>
        </w:rPr>
        <w:t xml:space="preserve"> autorizuara ose jo,</w:t>
      </w:r>
      <w:r w:rsidR="002912DD">
        <w:rPr>
          <w:lang w:val="sq-AL"/>
        </w:rPr>
        <w:t xml:space="preserve"> q</w:t>
      </w:r>
      <w:r w:rsidR="00517137">
        <w:rPr>
          <w:lang w:val="sq-AL"/>
        </w:rPr>
        <w:t>ë</w:t>
      </w:r>
      <w:r w:rsidR="002912DD">
        <w:rPr>
          <w:lang w:val="sq-AL"/>
        </w:rPr>
        <w:t xml:space="preserve"> aplikojn</w:t>
      </w:r>
      <w:r w:rsidR="00517137">
        <w:rPr>
          <w:lang w:val="sq-AL"/>
        </w:rPr>
        <w:t>ë</w:t>
      </w:r>
      <w:r w:rsidR="002912DD">
        <w:rPr>
          <w:lang w:val="sq-AL"/>
        </w:rPr>
        <w:t xml:space="preserve"> p</w:t>
      </w:r>
      <w:r w:rsidR="00517137">
        <w:rPr>
          <w:lang w:val="sq-AL"/>
        </w:rPr>
        <w:t>ë</w:t>
      </w:r>
      <w:r w:rsidR="002912DD">
        <w:rPr>
          <w:lang w:val="sq-AL"/>
        </w:rPr>
        <w:t>r</w:t>
      </w:r>
      <w:r w:rsidR="006501F2">
        <w:rPr>
          <w:lang w:val="sq-AL"/>
        </w:rPr>
        <w:t xml:space="preserve"> tu b</w:t>
      </w:r>
      <w:r w:rsidR="00517137">
        <w:rPr>
          <w:lang w:val="sq-AL"/>
        </w:rPr>
        <w:t>ë</w:t>
      </w:r>
      <w:r w:rsidR="006501F2">
        <w:rPr>
          <w:lang w:val="sq-AL"/>
        </w:rPr>
        <w:t>r</w:t>
      </w:r>
      <w:r w:rsidR="00517137">
        <w:rPr>
          <w:lang w:val="sq-AL"/>
        </w:rPr>
        <w:t>ë</w:t>
      </w:r>
      <w:r w:rsidR="006501F2">
        <w:rPr>
          <w:lang w:val="sq-AL"/>
        </w:rPr>
        <w:t xml:space="preserve"> pjes</w:t>
      </w:r>
      <w:r w:rsidR="00517137">
        <w:rPr>
          <w:lang w:val="sq-AL"/>
        </w:rPr>
        <w:t>ë</w:t>
      </w:r>
      <w:r w:rsidR="006501F2">
        <w:rPr>
          <w:lang w:val="sq-AL"/>
        </w:rPr>
        <w:t xml:space="preserve"> e k</w:t>
      </w:r>
      <w:r w:rsidR="00517137">
        <w:rPr>
          <w:lang w:val="sq-AL"/>
        </w:rPr>
        <w:t>ë</w:t>
      </w:r>
      <w:r w:rsidR="006501F2">
        <w:rPr>
          <w:lang w:val="sq-AL"/>
        </w:rPr>
        <w:t>tij ambjenti testues duke iu dh</w:t>
      </w:r>
      <w:r w:rsidR="00517137">
        <w:rPr>
          <w:lang w:val="sq-AL"/>
        </w:rPr>
        <w:t>ë</w:t>
      </w:r>
      <w:r w:rsidR="006501F2">
        <w:rPr>
          <w:lang w:val="sq-AL"/>
        </w:rPr>
        <w:t>n</w:t>
      </w:r>
      <w:r w:rsidR="00517137">
        <w:rPr>
          <w:lang w:val="sq-AL"/>
        </w:rPr>
        <w:t>ë</w:t>
      </w:r>
      <w:r w:rsidR="006501F2">
        <w:rPr>
          <w:lang w:val="sq-AL"/>
        </w:rPr>
        <w:t xml:space="preserve"> e drejta t</w:t>
      </w:r>
      <w:r w:rsidR="00517137">
        <w:rPr>
          <w:lang w:val="sq-AL"/>
        </w:rPr>
        <w:t>ë</w:t>
      </w:r>
      <w:r w:rsidR="006501F2">
        <w:rPr>
          <w:lang w:val="sq-AL"/>
        </w:rPr>
        <w:t xml:space="preserve"> zhvillojn</w:t>
      </w:r>
      <w:r w:rsidR="00517137">
        <w:rPr>
          <w:lang w:val="sq-AL"/>
        </w:rPr>
        <w:t>ë</w:t>
      </w:r>
      <w:r w:rsidR="006501F2">
        <w:rPr>
          <w:lang w:val="sq-AL"/>
        </w:rPr>
        <w:t xml:space="preserve"> dhe ofrojn</w:t>
      </w:r>
      <w:r w:rsidR="00517137">
        <w:rPr>
          <w:lang w:val="sq-AL"/>
        </w:rPr>
        <w:t>ë</w:t>
      </w:r>
      <w:r w:rsidR="006501F2">
        <w:rPr>
          <w:lang w:val="sq-AL"/>
        </w:rPr>
        <w:t xml:space="preserve"> produktet e tyre p</w:t>
      </w:r>
      <w:r w:rsidR="00517137">
        <w:rPr>
          <w:lang w:val="sq-AL"/>
        </w:rPr>
        <w:t>ë</w:t>
      </w:r>
      <w:r w:rsidR="006501F2">
        <w:rPr>
          <w:lang w:val="sq-AL"/>
        </w:rPr>
        <w:t>r klient</w:t>
      </w:r>
      <w:r w:rsidR="00517137">
        <w:rPr>
          <w:lang w:val="sq-AL"/>
        </w:rPr>
        <w:t>ë</w:t>
      </w:r>
      <w:r w:rsidR="006501F2">
        <w:rPr>
          <w:lang w:val="sq-AL"/>
        </w:rPr>
        <w:t>t n</w:t>
      </w:r>
      <w:r w:rsidR="00517137">
        <w:rPr>
          <w:lang w:val="sq-AL"/>
        </w:rPr>
        <w:t>ë</w:t>
      </w:r>
      <w:r w:rsidR="006501F2">
        <w:rPr>
          <w:lang w:val="sq-AL"/>
        </w:rPr>
        <w:t xml:space="preserve"> treg. Kriteret e p</w:t>
      </w:r>
      <w:r w:rsidR="00517137">
        <w:rPr>
          <w:lang w:val="sq-AL"/>
        </w:rPr>
        <w:t>ë</w:t>
      </w:r>
      <w:r w:rsidR="006501F2">
        <w:rPr>
          <w:lang w:val="sq-AL"/>
        </w:rPr>
        <w:t xml:space="preserve">rzgjedhjes lidhen </w:t>
      </w:r>
      <w:r w:rsidR="00BC6F59">
        <w:rPr>
          <w:lang w:val="sq-AL"/>
        </w:rPr>
        <w:t>me faktin n</w:t>
      </w:r>
      <w:r w:rsidR="00517137">
        <w:rPr>
          <w:lang w:val="sq-AL"/>
        </w:rPr>
        <w:t>ë</w:t>
      </w:r>
      <w:r w:rsidR="00BC6F59">
        <w:rPr>
          <w:lang w:val="sq-AL"/>
        </w:rPr>
        <w:t>se k</w:t>
      </w:r>
      <w:r w:rsidR="00517137">
        <w:rPr>
          <w:lang w:val="sq-AL"/>
        </w:rPr>
        <w:t>ë</w:t>
      </w:r>
      <w:r w:rsidR="00BC6F59">
        <w:rPr>
          <w:lang w:val="sq-AL"/>
        </w:rPr>
        <w:t>to ide jan</w:t>
      </w:r>
      <w:r w:rsidR="00517137">
        <w:rPr>
          <w:lang w:val="sq-AL"/>
        </w:rPr>
        <w:t>ë</w:t>
      </w:r>
      <w:r w:rsidR="00BC6F59">
        <w:rPr>
          <w:lang w:val="sq-AL"/>
        </w:rPr>
        <w:t xml:space="preserve"> t</w:t>
      </w:r>
      <w:r w:rsidR="00517137">
        <w:rPr>
          <w:lang w:val="sq-AL"/>
        </w:rPr>
        <w:t>ë</w:t>
      </w:r>
      <w:r w:rsidR="00BC6F59">
        <w:rPr>
          <w:lang w:val="sq-AL"/>
        </w:rPr>
        <w:t xml:space="preserve"> reja, me p</w:t>
      </w:r>
      <w:r w:rsidR="00517137">
        <w:rPr>
          <w:lang w:val="sq-AL"/>
        </w:rPr>
        <w:t>ë</w:t>
      </w:r>
      <w:r w:rsidR="00BC6F59">
        <w:rPr>
          <w:lang w:val="sq-AL"/>
        </w:rPr>
        <w:t>rfitime p</w:t>
      </w:r>
      <w:r w:rsidR="00517137">
        <w:rPr>
          <w:lang w:val="sq-AL"/>
        </w:rPr>
        <w:t>ë</w:t>
      </w:r>
      <w:r w:rsidR="00BC6F59">
        <w:rPr>
          <w:lang w:val="sq-AL"/>
        </w:rPr>
        <w:t>r konsumatorin, n</w:t>
      </w:r>
      <w:r w:rsidR="00517137">
        <w:rPr>
          <w:lang w:val="sq-AL"/>
        </w:rPr>
        <w:t>ë</w:t>
      </w:r>
      <w:r w:rsidR="00BC6F59">
        <w:rPr>
          <w:lang w:val="sq-AL"/>
        </w:rPr>
        <w:t xml:space="preserve">se biznesi </w:t>
      </w:r>
      <w:r w:rsidR="00517137">
        <w:rPr>
          <w:lang w:val="sq-AL"/>
        </w:rPr>
        <w:t>ë</w:t>
      </w:r>
      <w:r w:rsidR="00BC6F59">
        <w:rPr>
          <w:lang w:val="sq-AL"/>
        </w:rPr>
        <w:t>sht</w:t>
      </w:r>
      <w:r w:rsidR="00517137">
        <w:rPr>
          <w:lang w:val="sq-AL"/>
        </w:rPr>
        <w:t>ë</w:t>
      </w:r>
      <w:r w:rsidR="00BC6F59">
        <w:rPr>
          <w:lang w:val="sq-AL"/>
        </w:rPr>
        <w:t xml:space="preserve"> i gatsh</w:t>
      </w:r>
      <w:r w:rsidR="00517137">
        <w:rPr>
          <w:lang w:val="sq-AL"/>
        </w:rPr>
        <w:t>ë</w:t>
      </w:r>
      <w:r w:rsidR="00BC6F59">
        <w:rPr>
          <w:lang w:val="sq-AL"/>
        </w:rPr>
        <w:t>m p</w:t>
      </w:r>
      <w:r w:rsidR="00517137">
        <w:rPr>
          <w:lang w:val="sq-AL"/>
        </w:rPr>
        <w:t>ë</w:t>
      </w:r>
      <w:r w:rsidR="00BC6F59">
        <w:rPr>
          <w:lang w:val="sq-AL"/>
        </w:rPr>
        <w:t>r testim. Pas vler</w:t>
      </w:r>
      <w:r w:rsidR="00517137">
        <w:rPr>
          <w:lang w:val="sq-AL"/>
        </w:rPr>
        <w:t>ë</w:t>
      </w:r>
      <w:r w:rsidR="00BC6F59">
        <w:rPr>
          <w:lang w:val="sq-AL"/>
        </w:rPr>
        <w:t>simit t</w:t>
      </w:r>
      <w:r w:rsidR="00517137">
        <w:rPr>
          <w:lang w:val="sq-AL"/>
        </w:rPr>
        <w:t>ë</w:t>
      </w:r>
      <w:r w:rsidR="00BC6F59">
        <w:rPr>
          <w:lang w:val="sq-AL"/>
        </w:rPr>
        <w:t xml:space="preserve"> k</w:t>
      </w:r>
      <w:r w:rsidR="00517137">
        <w:rPr>
          <w:lang w:val="sq-AL"/>
        </w:rPr>
        <w:t>ë</w:t>
      </w:r>
      <w:r w:rsidR="00BC6F59">
        <w:rPr>
          <w:lang w:val="sq-AL"/>
        </w:rPr>
        <w:t>tyre kritereve dhe pas p</w:t>
      </w:r>
      <w:r w:rsidR="00517137">
        <w:rPr>
          <w:lang w:val="sq-AL"/>
        </w:rPr>
        <w:t>ë</w:t>
      </w:r>
      <w:r w:rsidR="00BC6F59">
        <w:rPr>
          <w:lang w:val="sq-AL"/>
        </w:rPr>
        <w:t>rzgjedhjes s</w:t>
      </w:r>
      <w:r w:rsidR="00517137">
        <w:rPr>
          <w:lang w:val="sq-AL"/>
        </w:rPr>
        <w:t>ë</w:t>
      </w:r>
      <w:r w:rsidR="00BC6F59">
        <w:rPr>
          <w:lang w:val="sq-AL"/>
        </w:rPr>
        <w:t xml:space="preserve"> bizneseve n</w:t>
      </w:r>
      <w:r w:rsidR="00517137">
        <w:rPr>
          <w:lang w:val="sq-AL"/>
        </w:rPr>
        <w:t>ë</w:t>
      </w:r>
      <w:r w:rsidR="00BC6F59">
        <w:rPr>
          <w:lang w:val="sq-AL"/>
        </w:rPr>
        <w:t xml:space="preserve"> “ Sandbox”, nga AMF mund t</w:t>
      </w:r>
      <w:r w:rsidR="00517137">
        <w:rPr>
          <w:lang w:val="sq-AL"/>
        </w:rPr>
        <w:t>ë</w:t>
      </w:r>
      <w:r w:rsidR="00BC6F59">
        <w:rPr>
          <w:lang w:val="sq-AL"/>
        </w:rPr>
        <w:t xml:space="preserve"> l</w:t>
      </w:r>
      <w:r w:rsidR="00517137">
        <w:rPr>
          <w:lang w:val="sq-AL"/>
        </w:rPr>
        <w:t>ë</w:t>
      </w:r>
      <w:r w:rsidR="00BC6F59">
        <w:rPr>
          <w:lang w:val="sq-AL"/>
        </w:rPr>
        <w:t>shohet nj</w:t>
      </w:r>
      <w:r w:rsidR="00517137">
        <w:rPr>
          <w:lang w:val="sq-AL"/>
        </w:rPr>
        <w:t>ë</w:t>
      </w:r>
      <w:r w:rsidR="00BC6F59">
        <w:rPr>
          <w:lang w:val="sq-AL"/>
        </w:rPr>
        <w:t xml:space="preserve"> licenc</w:t>
      </w:r>
      <w:r w:rsidR="00517137">
        <w:rPr>
          <w:lang w:val="sq-AL"/>
        </w:rPr>
        <w:t>ë</w:t>
      </w:r>
      <w:r w:rsidR="00BC6F59">
        <w:rPr>
          <w:lang w:val="sq-AL"/>
        </w:rPr>
        <w:t xml:space="preserve"> me kufizime   e posacme p</w:t>
      </w:r>
      <w:r w:rsidR="00517137">
        <w:rPr>
          <w:lang w:val="sq-AL"/>
        </w:rPr>
        <w:t>ë</w:t>
      </w:r>
      <w:r w:rsidR="00BC6F59">
        <w:rPr>
          <w:lang w:val="sq-AL"/>
        </w:rPr>
        <w:t>r bizneset e pranuara, t</w:t>
      </w:r>
      <w:r w:rsidR="00517137">
        <w:rPr>
          <w:lang w:val="sq-AL"/>
        </w:rPr>
        <w:t>ë</w:t>
      </w:r>
      <w:r w:rsidR="00BC6F59">
        <w:rPr>
          <w:lang w:val="sq-AL"/>
        </w:rPr>
        <w:t xml:space="preserve"> cilat brenda rregullave do t</w:t>
      </w:r>
      <w:r w:rsidR="00517137">
        <w:rPr>
          <w:lang w:val="sq-AL"/>
        </w:rPr>
        <w:t>ë</w:t>
      </w:r>
      <w:r w:rsidR="00BC6F59">
        <w:rPr>
          <w:lang w:val="sq-AL"/>
        </w:rPr>
        <w:t xml:space="preserve"> testojn</w:t>
      </w:r>
      <w:r w:rsidR="00517137">
        <w:rPr>
          <w:lang w:val="sq-AL"/>
        </w:rPr>
        <w:t>ë</w:t>
      </w:r>
      <w:r w:rsidR="00BC6F59">
        <w:rPr>
          <w:lang w:val="sq-AL"/>
        </w:rPr>
        <w:t xml:space="preserve"> vet</w:t>
      </w:r>
      <w:r w:rsidR="00517137">
        <w:rPr>
          <w:lang w:val="sq-AL"/>
        </w:rPr>
        <w:t>ë</w:t>
      </w:r>
      <w:r w:rsidR="00BC6F59">
        <w:rPr>
          <w:lang w:val="sq-AL"/>
        </w:rPr>
        <w:t>m ato ide t</w:t>
      </w:r>
      <w:r w:rsidR="00517137">
        <w:rPr>
          <w:lang w:val="sq-AL"/>
        </w:rPr>
        <w:t>ë</w:t>
      </w:r>
      <w:r w:rsidR="00BC6F59">
        <w:rPr>
          <w:lang w:val="sq-AL"/>
        </w:rPr>
        <w:t xml:space="preserve"> cilat jan</w:t>
      </w:r>
      <w:r w:rsidR="00517137">
        <w:rPr>
          <w:lang w:val="sq-AL"/>
        </w:rPr>
        <w:t>ë</w:t>
      </w:r>
      <w:r w:rsidR="00BC6F59">
        <w:rPr>
          <w:lang w:val="sq-AL"/>
        </w:rPr>
        <w:t xml:space="preserve"> dakord</w:t>
      </w:r>
      <w:r w:rsidR="00517137">
        <w:rPr>
          <w:lang w:val="sq-AL"/>
        </w:rPr>
        <w:t>ë</w:t>
      </w:r>
      <w:r w:rsidR="00BC6F59">
        <w:rPr>
          <w:lang w:val="sq-AL"/>
        </w:rPr>
        <w:t>suar paraprakisht me AMF-n</w:t>
      </w:r>
      <w:r w:rsidR="00517137">
        <w:rPr>
          <w:lang w:val="sq-AL"/>
        </w:rPr>
        <w:t>ë</w:t>
      </w:r>
      <w:r w:rsidR="00BC6F59">
        <w:rPr>
          <w:lang w:val="sq-AL"/>
        </w:rPr>
        <w:t xml:space="preserve">. </w:t>
      </w:r>
      <w:r w:rsidR="00242AD9">
        <w:rPr>
          <w:lang w:val="sq-AL"/>
        </w:rPr>
        <w:t>Gjithashtu nj</w:t>
      </w:r>
      <w:r w:rsidR="00517137">
        <w:rPr>
          <w:lang w:val="sq-AL"/>
        </w:rPr>
        <w:t>ë</w:t>
      </w:r>
      <w:r w:rsidR="00242AD9">
        <w:rPr>
          <w:lang w:val="sq-AL"/>
        </w:rPr>
        <w:t xml:space="preserve"> udh</w:t>
      </w:r>
      <w:r w:rsidR="00517137">
        <w:rPr>
          <w:lang w:val="sq-AL"/>
        </w:rPr>
        <w:t>ë</w:t>
      </w:r>
      <w:r w:rsidR="00242AD9">
        <w:rPr>
          <w:lang w:val="sq-AL"/>
        </w:rPr>
        <w:t>zues i nxjerr</w:t>
      </w:r>
      <w:r w:rsidR="00517137">
        <w:rPr>
          <w:lang w:val="sq-AL"/>
        </w:rPr>
        <w:t>ë</w:t>
      </w:r>
      <w:r w:rsidR="00242AD9">
        <w:rPr>
          <w:lang w:val="sq-AL"/>
        </w:rPr>
        <w:t xml:space="preserve"> nga AMF do t</w:t>
      </w:r>
      <w:r w:rsidR="00517137">
        <w:rPr>
          <w:lang w:val="sq-AL"/>
        </w:rPr>
        <w:t>ë</w:t>
      </w:r>
      <w:r w:rsidR="00242AD9">
        <w:rPr>
          <w:lang w:val="sq-AL"/>
        </w:rPr>
        <w:t xml:space="preserve"> sh</w:t>
      </w:r>
      <w:r w:rsidR="00517137">
        <w:rPr>
          <w:lang w:val="sq-AL"/>
        </w:rPr>
        <w:t>ë</w:t>
      </w:r>
      <w:r w:rsidR="00242AD9">
        <w:rPr>
          <w:lang w:val="sq-AL"/>
        </w:rPr>
        <w:t>rbente si guid</w:t>
      </w:r>
      <w:r w:rsidR="00517137">
        <w:rPr>
          <w:lang w:val="sq-AL"/>
        </w:rPr>
        <w:t>ë</w:t>
      </w:r>
      <w:r w:rsidR="00242AD9">
        <w:rPr>
          <w:lang w:val="sq-AL"/>
        </w:rPr>
        <w:t xml:space="preserve"> p</w:t>
      </w:r>
      <w:r w:rsidR="00517137">
        <w:rPr>
          <w:lang w:val="sq-AL"/>
        </w:rPr>
        <w:t>ë</w:t>
      </w:r>
      <w:r w:rsidR="00242AD9">
        <w:rPr>
          <w:lang w:val="sq-AL"/>
        </w:rPr>
        <w:t>r bizenset e pranuara p</w:t>
      </w:r>
      <w:r w:rsidR="00517137">
        <w:rPr>
          <w:lang w:val="sq-AL"/>
        </w:rPr>
        <w:t>ë</w:t>
      </w:r>
      <w:r w:rsidR="00242AD9">
        <w:rPr>
          <w:lang w:val="sq-AL"/>
        </w:rPr>
        <w:t>r k</w:t>
      </w:r>
      <w:r w:rsidR="00517137">
        <w:rPr>
          <w:lang w:val="sq-AL"/>
        </w:rPr>
        <w:t>ë</w:t>
      </w:r>
      <w:r w:rsidR="00242AD9">
        <w:rPr>
          <w:lang w:val="sq-AL"/>
        </w:rPr>
        <w:t>t kuptuar rregullat, brenda t</w:t>
      </w:r>
      <w:r w:rsidR="00517137">
        <w:rPr>
          <w:lang w:val="sq-AL"/>
        </w:rPr>
        <w:t>ë</w:t>
      </w:r>
      <w:r w:rsidR="00242AD9">
        <w:rPr>
          <w:lang w:val="sq-AL"/>
        </w:rPr>
        <w:t xml:space="preserve"> cilave duhet t</w:t>
      </w:r>
      <w:r w:rsidR="00517137">
        <w:rPr>
          <w:lang w:val="sq-AL"/>
        </w:rPr>
        <w:t>ë</w:t>
      </w:r>
      <w:r w:rsidR="00242AD9">
        <w:rPr>
          <w:lang w:val="sq-AL"/>
        </w:rPr>
        <w:t xml:space="preserve"> veprojn</w:t>
      </w:r>
      <w:r w:rsidR="00517137">
        <w:rPr>
          <w:lang w:val="sq-AL"/>
        </w:rPr>
        <w:t>ë</w:t>
      </w:r>
      <w:r w:rsidR="00242AD9">
        <w:rPr>
          <w:lang w:val="sq-AL"/>
        </w:rPr>
        <w:t>.</w:t>
      </w:r>
    </w:p>
    <w:p w14:paraId="29F8D3AB" w14:textId="77777777" w:rsidR="0063541C" w:rsidRDefault="00B73CE0" w:rsidP="0013646C">
      <w:pPr>
        <w:ind w:left="720"/>
        <w:jc w:val="both"/>
        <w:rPr>
          <w:rFonts w:ascii="Times New Roman" w:hAnsi="Times New Roman"/>
          <w:sz w:val="24"/>
          <w:szCs w:val="24"/>
        </w:rPr>
      </w:pPr>
      <w:r w:rsidRPr="0013646C">
        <w:rPr>
          <w:rFonts w:ascii="Times New Roman" w:hAnsi="Times New Roman"/>
          <w:sz w:val="24"/>
          <w:szCs w:val="24"/>
          <w:lang w:val="sq-AL"/>
        </w:rPr>
        <w:t>Aktualisht, megjithëse në Europë ky fenomen “regulatory sandboxes” është kthyer në një trend, në Shqipëri nuk</w:t>
      </w:r>
      <w:r w:rsidRPr="00F5250C">
        <w:rPr>
          <w:lang w:val="sq-AL"/>
        </w:rPr>
        <w:t xml:space="preserve"> </w:t>
      </w:r>
      <w:r w:rsidR="00E86324" w:rsidRPr="0013646C">
        <w:rPr>
          <w:rFonts w:ascii="Times New Roman" w:hAnsi="Times New Roman"/>
          <w:sz w:val="24"/>
          <w:szCs w:val="24"/>
          <w:lang w:val="sq-AL"/>
        </w:rPr>
        <w:t>ka nj</w:t>
      </w:r>
      <w:r w:rsidR="00517137">
        <w:rPr>
          <w:rFonts w:ascii="Times New Roman" w:hAnsi="Times New Roman"/>
          <w:sz w:val="24"/>
          <w:szCs w:val="24"/>
          <w:lang w:val="sq-AL"/>
        </w:rPr>
        <w:t>ë</w:t>
      </w:r>
      <w:r w:rsidR="00E86324" w:rsidRPr="0013646C">
        <w:rPr>
          <w:rFonts w:ascii="Times New Roman" w:hAnsi="Times New Roman"/>
          <w:sz w:val="24"/>
          <w:szCs w:val="24"/>
          <w:lang w:val="sq-AL"/>
        </w:rPr>
        <w:t xml:space="preserve"> baz</w:t>
      </w:r>
      <w:r w:rsidR="00517137">
        <w:rPr>
          <w:rFonts w:ascii="Times New Roman" w:hAnsi="Times New Roman"/>
          <w:sz w:val="24"/>
          <w:szCs w:val="24"/>
          <w:lang w:val="sq-AL"/>
        </w:rPr>
        <w:t>ë</w:t>
      </w:r>
      <w:r w:rsidR="00E86324" w:rsidRPr="0013646C">
        <w:rPr>
          <w:rFonts w:ascii="Times New Roman" w:hAnsi="Times New Roman"/>
          <w:sz w:val="24"/>
          <w:szCs w:val="24"/>
          <w:lang w:val="sq-AL"/>
        </w:rPr>
        <w:t xml:space="preserve"> ligjor</w:t>
      </w:r>
      <w:r w:rsidR="0063541C" w:rsidRPr="0013646C">
        <w:rPr>
          <w:rFonts w:ascii="Times New Roman" w:hAnsi="Times New Roman"/>
          <w:sz w:val="24"/>
          <w:szCs w:val="24"/>
          <w:lang w:val="sq-AL"/>
        </w:rPr>
        <w:t>e p</w:t>
      </w:r>
      <w:r w:rsidR="00517137">
        <w:rPr>
          <w:rFonts w:ascii="Times New Roman" w:hAnsi="Times New Roman"/>
          <w:sz w:val="24"/>
          <w:szCs w:val="24"/>
          <w:lang w:val="sq-AL"/>
        </w:rPr>
        <w:t>ë</w:t>
      </w:r>
      <w:r w:rsidR="0063541C" w:rsidRPr="0013646C">
        <w:rPr>
          <w:rFonts w:ascii="Times New Roman" w:hAnsi="Times New Roman"/>
          <w:sz w:val="24"/>
          <w:szCs w:val="24"/>
          <w:lang w:val="sq-AL"/>
        </w:rPr>
        <w:t>r ta mb</w:t>
      </w:r>
      <w:r w:rsidR="00517137">
        <w:rPr>
          <w:rFonts w:ascii="Times New Roman" w:hAnsi="Times New Roman"/>
          <w:sz w:val="24"/>
          <w:szCs w:val="24"/>
          <w:lang w:val="sq-AL"/>
        </w:rPr>
        <w:t>ë</w:t>
      </w:r>
      <w:r w:rsidR="0063541C" w:rsidRPr="0013646C">
        <w:rPr>
          <w:rFonts w:ascii="Times New Roman" w:hAnsi="Times New Roman"/>
          <w:sz w:val="24"/>
          <w:szCs w:val="24"/>
          <w:lang w:val="sq-AL"/>
        </w:rPr>
        <w:t>shtetur k</w:t>
      </w:r>
      <w:r w:rsidR="00517137">
        <w:rPr>
          <w:rFonts w:ascii="Times New Roman" w:hAnsi="Times New Roman"/>
          <w:sz w:val="24"/>
          <w:szCs w:val="24"/>
          <w:lang w:val="sq-AL"/>
        </w:rPr>
        <w:t>ë</w:t>
      </w:r>
      <w:r w:rsidR="0063541C" w:rsidRPr="0013646C">
        <w:rPr>
          <w:rFonts w:ascii="Times New Roman" w:hAnsi="Times New Roman"/>
          <w:sz w:val="24"/>
          <w:szCs w:val="24"/>
          <w:lang w:val="sq-AL"/>
        </w:rPr>
        <w:t>t</w:t>
      </w:r>
      <w:r w:rsidR="00517137">
        <w:rPr>
          <w:rFonts w:ascii="Times New Roman" w:hAnsi="Times New Roman"/>
          <w:sz w:val="24"/>
          <w:szCs w:val="24"/>
          <w:lang w:val="sq-AL"/>
        </w:rPr>
        <w:t>ë</w:t>
      </w:r>
      <w:r w:rsidR="0063541C" w:rsidRPr="0013646C">
        <w:rPr>
          <w:rFonts w:ascii="Times New Roman" w:hAnsi="Times New Roman"/>
          <w:sz w:val="24"/>
          <w:szCs w:val="24"/>
          <w:lang w:val="sq-AL"/>
        </w:rPr>
        <w:t xml:space="preserve"> opsion, pasi AMF ka kompetenc</w:t>
      </w:r>
      <w:r w:rsidR="00517137">
        <w:rPr>
          <w:rFonts w:ascii="Times New Roman" w:hAnsi="Times New Roman"/>
          <w:sz w:val="24"/>
          <w:szCs w:val="24"/>
          <w:lang w:val="sq-AL"/>
        </w:rPr>
        <w:t>ë</w:t>
      </w:r>
      <w:r w:rsidR="0063541C" w:rsidRPr="0013646C">
        <w:rPr>
          <w:rFonts w:ascii="Times New Roman" w:hAnsi="Times New Roman"/>
          <w:sz w:val="24"/>
          <w:szCs w:val="24"/>
          <w:lang w:val="sq-AL"/>
        </w:rPr>
        <w:t xml:space="preserve"> </w:t>
      </w:r>
      <w:r w:rsidR="00E86324" w:rsidRPr="0013646C">
        <w:rPr>
          <w:rFonts w:ascii="Times New Roman" w:hAnsi="Times New Roman"/>
          <w:sz w:val="24"/>
          <w:szCs w:val="24"/>
          <w:lang w:val="sq-AL"/>
        </w:rPr>
        <w:t xml:space="preserve"> </w:t>
      </w:r>
      <w:r w:rsidR="0063541C" w:rsidRPr="0013646C">
        <w:rPr>
          <w:rFonts w:ascii="Times New Roman" w:hAnsi="Times New Roman"/>
          <w:sz w:val="24"/>
          <w:szCs w:val="24"/>
        </w:rPr>
        <w:t>te miratoje politika për të nxitur zhvillimin e tregjeve Financiare, apo miratoje  rregulla, rregullore, te nxjerre  vendime dhe udhëzime vetem duke u bazuar në legjislacionin në fuqi.</w:t>
      </w:r>
      <w:r w:rsidR="0063541C">
        <w:t xml:space="preserve"> </w:t>
      </w:r>
    </w:p>
    <w:p w14:paraId="49DD0922" w14:textId="77777777" w:rsidR="00E86324" w:rsidRDefault="00E86324" w:rsidP="00F13456">
      <w:pPr>
        <w:pStyle w:val="NormalWeb"/>
        <w:shd w:val="clear" w:color="auto" w:fill="FFFFFF"/>
        <w:spacing w:before="0" w:beforeAutospacing="0" w:after="0" w:afterAutospacing="0" w:line="276" w:lineRule="auto"/>
        <w:ind w:left="720"/>
        <w:jc w:val="both"/>
        <w:textAlignment w:val="baseline"/>
        <w:rPr>
          <w:lang w:val="sq-AL"/>
        </w:rPr>
      </w:pPr>
    </w:p>
    <w:p w14:paraId="3FB4382A" w14:textId="77777777" w:rsidR="00B73CE0" w:rsidRDefault="00B73CE0" w:rsidP="00034AF2">
      <w:pPr>
        <w:pStyle w:val="NormalWeb"/>
        <w:shd w:val="clear" w:color="auto" w:fill="FFFFFF"/>
        <w:spacing w:before="0" w:beforeAutospacing="0" w:after="0" w:afterAutospacing="0"/>
        <w:jc w:val="both"/>
        <w:textAlignment w:val="baseline"/>
        <w:rPr>
          <w:lang w:val="sq-AL"/>
        </w:rPr>
      </w:pPr>
    </w:p>
    <w:p w14:paraId="7FDB82CA" w14:textId="77777777" w:rsidR="00DE170E" w:rsidRPr="009C75E3" w:rsidRDefault="00DE170E" w:rsidP="0013699E">
      <w:pPr>
        <w:rPr>
          <w:rFonts w:ascii="Times New Roman" w:hAnsi="Times New Roman"/>
          <w:szCs w:val="22"/>
          <w:lang w:val="sq-AL"/>
        </w:rPr>
      </w:pPr>
    </w:p>
    <w:p w14:paraId="23356FED" w14:textId="77777777" w:rsidR="00C50922" w:rsidRDefault="008C5313"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Vlerësimi i opsioneve/analizimi i ndikimeve</w:t>
      </w:r>
    </w:p>
    <w:p w14:paraId="5413AA58" w14:textId="77777777" w:rsidR="00D55BD1" w:rsidRPr="00D55BD1" w:rsidRDefault="00D55BD1" w:rsidP="00D55BD1">
      <w:pPr>
        <w:rPr>
          <w:lang w:val="sq-AL"/>
        </w:rPr>
      </w:pPr>
    </w:p>
    <w:p w14:paraId="117AC43E" w14:textId="77777777" w:rsidR="008C5313" w:rsidRPr="009C75E3" w:rsidRDefault="008C5313" w:rsidP="008C5313">
      <w:pPr>
        <w:pStyle w:val="BodyText"/>
        <w:numPr>
          <w:ilvl w:val="0"/>
          <w:numId w:val="6"/>
        </w:numPr>
        <w:spacing w:after="0"/>
        <w:jc w:val="both"/>
        <w:rPr>
          <w:rFonts w:ascii="Times New Roman" w:hAnsi="Times New Roman"/>
          <w:i/>
          <w:sz w:val="20"/>
          <w:lang w:val="sq-AL"/>
        </w:rPr>
      </w:pPr>
      <w:bookmarkStart w:id="19" w:name="_Hlk506916825"/>
      <w:r w:rsidRPr="009C75E3">
        <w:rPr>
          <w:rFonts w:ascii="Times New Roman" w:hAnsi="Times New Roman"/>
          <w:i/>
          <w:sz w:val="20"/>
          <w:lang w:val="sq-AL"/>
        </w:rPr>
        <w:t>Identifikoni se kush preket</w:t>
      </w:r>
      <w:r w:rsidR="00573E8A" w:rsidRPr="009C75E3">
        <w:rPr>
          <w:rFonts w:ascii="Times New Roman" w:hAnsi="Times New Roman"/>
          <w:i/>
          <w:sz w:val="20"/>
          <w:lang w:val="sq-AL"/>
        </w:rPr>
        <w:t>.</w:t>
      </w:r>
    </w:p>
    <w:p w14:paraId="2DC742EF" w14:textId="77777777" w:rsidR="008C5313" w:rsidRPr="009C75E3" w:rsidRDefault="008C5313" w:rsidP="008C5313">
      <w:pPr>
        <w:pStyle w:val="BodyText"/>
        <w:numPr>
          <w:ilvl w:val="0"/>
          <w:numId w:val="6"/>
        </w:numPr>
        <w:spacing w:after="0"/>
        <w:ind w:left="540" w:hanging="180"/>
        <w:jc w:val="both"/>
        <w:rPr>
          <w:rFonts w:ascii="Times New Roman" w:hAnsi="Times New Roman"/>
          <w:i/>
          <w:sz w:val="20"/>
          <w:lang w:val="sq-AL"/>
        </w:rPr>
      </w:pPr>
      <w:r w:rsidRPr="009C75E3">
        <w:rPr>
          <w:rFonts w:ascii="Times New Roman" w:hAnsi="Times New Roman"/>
          <w:i/>
          <w:sz w:val="20"/>
          <w:lang w:val="sq-AL"/>
        </w:rPr>
        <w:t>Identifikoni llojet e ndikimeve për secilin grup të prekur; bëni dallimin midis ndikimeve të drejtpërdrejta dhe jo të drejtpërdrejta</w:t>
      </w:r>
      <w:r w:rsidR="00573E8A" w:rsidRPr="009C75E3">
        <w:rPr>
          <w:rFonts w:ascii="Times New Roman" w:hAnsi="Times New Roman"/>
          <w:i/>
          <w:sz w:val="20"/>
          <w:lang w:val="sq-AL"/>
        </w:rPr>
        <w:t>.</w:t>
      </w:r>
    </w:p>
    <w:p w14:paraId="505F9E72" w14:textId="77777777" w:rsidR="00D55BD1" w:rsidRDefault="008C5313" w:rsidP="008C5313">
      <w:pPr>
        <w:pStyle w:val="BodyText"/>
        <w:numPr>
          <w:ilvl w:val="0"/>
          <w:numId w:val="6"/>
        </w:numPr>
        <w:spacing w:after="0"/>
        <w:jc w:val="both"/>
        <w:rPr>
          <w:rFonts w:ascii="Times New Roman" w:hAnsi="Times New Roman"/>
          <w:i/>
          <w:sz w:val="20"/>
          <w:lang w:val="sq-AL"/>
        </w:rPr>
      </w:pPr>
      <w:r w:rsidRPr="009C75E3">
        <w:rPr>
          <w:rFonts w:ascii="Times New Roman" w:hAnsi="Times New Roman"/>
          <w:i/>
          <w:sz w:val="20"/>
          <w:lang w:val="sq-AL"/>
        </w:rPr>
        <w:t>Për ndikimet e drejtpërdrejta</w:t>
      </w:r>
      <w:r w:rsidR="00D55BD1">
        <w:rPr>
          <w:rFonts w:ascii="Times New Roman" w:hAnsi="Times New Roman"/>
          <w:i/>
          <w:sz w:val="20"/>
          <w:lang w:val="sq-AL"/>
        </w:rPr>
        <w:t>:</w:t>
      </w:r>
    </w:p>
    <w:p w14:paraId="7F4E4A29" w14:textId="77777777" w:rsidR="00B83A5E" w:rsidRPr="009C75E3" w:rsidRDefault="00B83A5E" w:rsidP="00D55BD1">
      <w:pPr>
        <w:pStyle w:val="BodyText"/>
        <w:spacing w:after="0"/>
        <w:ind w:left="720"/>
        <w:jc w:val="both"/>
        <w:rPr>
          <w:rFonts w:ascii="Times New Roman" w:hAnsi="Times New Roman"/>
          <w:i/>
          <w:sz w:val="20"/>
          <w:lang w:val="sq-AL"/>
        </w:rPr>
      </w:pPr>
      <w:r w:rsidRPr="009C75E3">
        <w:rPr>
          <w:rFonts w:ascii="Times New Roman" w:hAnsi="Times New Roman"/>
          <w:i/>
          <w:sz w:val="20"/>
          <w:lang w:val="sq-AL"/>
        </w:rPr>
        <w:t xml:space="preserve"> </w:t>
      </w:r>
    </w:p>
    <w:p w14:paraId="7980036C" w14:textId="77777777" w:rsidR="008C5313" w:rsidRPr="009C75E3" w:rsidRDefault="008C5313" w:rsidP="006A107D">
      <w:pPr>
        <w:pStyle w:val="BodyText"/>
        <w:numPr>
          <w:ilvl w:val="1"/>
          <w:numId w:val="6"/>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Përshkruani n</w:t>
      </w:r>
      <w:r w:rsidR="00826684" w:rsidRPr="009C75E3">
        <w:rPr>
          <w:rFonts w:ascii="Times New Roman" w:eastAsiaTheme="majorEastAsia" w:hAnsi="Times New Roman"/>
          <w:i/>
          <w:sz w:val="20"/>
          <w:lang w:val="sq-AL"/>
        </w:rPr>
        <w:t xml:space="preserve">ga ana </w:t>
      </w:r>
      <w:r w:rsidRPr="009C75E3">
        <w:rPr>
          <w:rFonts w:ascii="Times New Roman" w:eastAsiaTheme="majorEastAsia" w:hAnsi="Times New Roman"/>
          <w:i/>
          <w:sz w:val="20"/>
          <w:lang w:val="sq-AL"/>
        </w:rPr>
        <w:t>cilësore ndikimet e drejtpërdrejta mbi grupet e prekura</w:t>
      </w:r>
      <w:r w:rsidR="00573E8A" w:rsidRPr="009C75E3">
        <w:rPr>
          <w:rFonts w:ascii="Times New Roman" w:eastAsiaTheme="majorEastAsia" w:hAnsi="Times New Roman"/>
          <w:i/>
          <w:sz w:val="20"/>
          <w:lang w:val="sq-AL"/>
        </w:rPr>
        <w:t>.</w:t>
      </w:r>
    </w:p>
    <w:p w14:paraId="3F10423E" w14:textId="77777777" w:rsidR="008C5313" w:rsidRPr="009C75E3" w:rsidRDefault="008C5313" w:rsidP="006A107D">
      <w:pPr>
        <w:pStyle w:val="BodyText"/>
        <w:numPr>
          <w:ilvl w:val="1"/>
          <w:numId w:val="6"/>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Analizoni n</w:t>
      </w:r>
      <w:r w:rsidR="00826684" w:rsidRPr="009C75E3">
        <w:rPr>
          <w:rFonts w:ascii="Times New Roman" w:eastAsiaTheme="majorEastAsia" w:hAnsi="Times New Roman"/>
          <w:i/>
          <w:sz w:val="20"/>
          <w:lang w:val="sq-AL"/>
        </w:rPr>
        <w:t xml:space="preserve">ga ana </w:t>
      </w:r>
      <w:r w:rsidRPr="009C75E3">
        <w:rPr>
          <w:rFonts w:ascii="Times New Roman" w:eastAsiaTheme="majorEastAsia" w:hAnsi="Times New Roman"/>
          <w:i/>
          <w:sz w:val="20"/>
          <w:lang w:val="sq-AL"/>
        </w:rPr>
        <w:t xml:space="preserve">sasiore ndikimet më të rëndësishme </w:t>
      </w:r>
      <w:r w:rsidR="006A107D" w:rsidRPr="009C75E3">
        <w:rPr>
          <w:rFonts w:ascii="Times New Roman" w:eastAsiaTheme="majorEastAsia" w:hAnsi="Times New Roman"/>
          <w:i/>
          <w:sz w:val="20"/>
          <w:lang w:val="sq-AL"/>
        </w:rPr>
        <w:t>të drejtpërdrejta</w:t>
      </w:r>
      <w:r w:rsidR="00573E8A" w:rsidRPr="009C75E3">
        <w:rPr>
          <w:rFonts w:ascii="Times New Roman" w:eastAsiaTheme="majorEastAsia" w:hAnsi="Times New Roman"/>
          <w:i/>
          <w:sz w:val="20"/>
          <w:lang w:val="sq-AL"/>
        </w:rPr>
        <w:t>.</w:t>
      </w:r>
    </w:p>
    <w:p w14:paraId="6DCA0FAD" w14:textId="77777777" w:rsidR="008C5313" w:rsidRPr="009C75E3" w:rsidRDefault="006A107D" w:rsidP="006A107D">
      <w:pPr>
        <w:pStyle w:val="BodyText"/>
        <w:numPr>
          <w:ilvl w:val="1"/>
          <w:numId w:val="6"/>
        </w:numPr>
        <w:spacing w:after="0"/>
        <w:jc w:val="both"/>
        <w:rPr>
          <w:rFonts w:ascii="Times New Roman" w:eastAsiaTheme="majorEastAsia" w:hAnsi="Times New Roman"/>
          <w:i/>
          <w:sz w:val="20"/>
          <w:lang w:val="sq-AL"/>
        </w:rPr>
      </w:pPr>
      <w:r w:rsidRPr="009C75E3">
        <w:rPr>
          <w:rFonts w:ascii="Times New Roman" w:eastAsiaTheme="majorEastAsia" w:hAnsi="Times New Roman"/>
          <w:i/>
          <w:sz w:val="20"/>
          <w:lang w:val="sq-AL"/>
        </w:rPr>
        <w:t xml:space="preserve">Përcaktoni vlerën monetare të </w:t>
      </w:r>
      <w:r w:rsidR="008C5313" w:rsidRPr="009C75E3">
        <w:rPr>
          <w:rFonts w:ascii="Times New Roman" w:eastAsiaTheme="majorEastAsia" w:hAnsi="Times New Roman"/>
          <w:i/>
          <w:sz w:val="20"/>
          <w:lang w:val="sq-AL"/>
        </w:rPr>
        <w:t>ndikime</w:t>
      </w:r>
      <w:r w:rsidRPr="009C75E3">
        <w:rPr>
          <w:rFonts w:ascii="Times New Roman" w:eastAsiaTheme="majorEastAsia" w:hAnsi="Times New Roman"/>
          <w:i/>
          <w:sz w:val="20"/>
          <w:lang w:val="sq-AL"/>
        </w:rPr>
        <w:t>ve</w:t>
      </w:r>
      <w:r w:rsidR="008C5313" w:rsidRPr="009C75E3">
        <w:rPr>
          <w:rFonts w:ascii="Times New Roman" w:eastAsiaTheme="majorEastAsia" w:hAnsi="Times New Roman"/>
          <w:i/>
          <w:sz w:val="20"/>
          <w:lang w:val="sq-AL"/>
        </w:rPr>
        <w:t xml:space="preserve"> më të rëndësishme </w:t>
      </w:r>
      <w:r w:rsidRPr="009C75E3">
        <w:rPr>
          <w:rFonts w:ascii="Times New Roman" w:eastAsiaTheme="majorEastAsia" w:hAnsi="Times New Roman"/>
          <w:i/>
          <w:sz w:val="20"/>
          <w:lang w:val="sq-AL"/>
        </w:rPr>
        <w:t xml:space="preserve">të drejtpërdrejta </w:t>
      </w:r>
      <w:r w:rsidR="008C5313" w:rsidRPr="009C75E3">
        <w:rPr>
          <w:rFonts w:ascii="Times New Roman" w:eastAsiaTheme="majorEastAsia" w:hAnsi="Times New Roman"/>
          <w:i/>
          <w:sz w:val="20"/>
          <w:lang w:val="sq-AL"/>
        </w:rPr>
        <w:t xml:space="preserve">aty ku është e mundur (shih </w:t>
      </w:r>
      <w:r w:rsidR="00D55BD1">
        <w:rPr>
          <w:rFonts w:ascii="Times New Roman" w:eastAsiaTheme="majorEastAsia" w:hAnsi="Times New Roman"/>
          <w:i/>
          <w:sz w:val="20"/>
          <w:lang w:val="sq-AL"/>
        </w:rPr>
        <w:t>a</w:t>
      </w:r>
      <w:r w:rsidRPr="009C75E3">
        <w:rPr>
          <w:rFonts w:ascii="Times New Roman" w:eastAsiaTheme="majorEastAsia" w:hAnsi="Times New Roman"/>
          <w:i/>
          <w:sz w:val="20"/>
          <w:lang w:val="sq-AL"/>
        </w:rPr>
        <w:t>neksin</w:t>
      </w:r>
      <w:r w:rsidR="008C5313" w:rsidRPr="009C75E3">
        <w:rPr>
          <w:rFonts w:ascii="Times New Roman" w:eastAsiaTheme="majorEastAsia" w:hAnsi="Times New Roman"/>
          <w:i/>
          <w:sz w:val="20"/>
          <w:lang w:val="sq-AL"/>
        </w:rPr>
        <w:t xml:space="preserve"> 1</w:t>
      </w:r>
      <w:r w:rsidR="00900286">
        <w:rPr>
          <w:rFonts w:ascii="Times New Roman" w:eastAsiaTheme="majorEastAsia" w:hAnsi="Times New Roman"/>
          <w:i/>
          <w:sz w:val="20"/>
          <w:lang w:val="sq-AL"/>
        </w:rPr>
        <w:t>/a</w:t>
      </w:r>
      <w:r w:rsidR="008C5313" w:rsidRPr="009C75E3">
        <w:rPr>
          <w:rFonts w:ascii="Times New Roman" w:eastAsiaTheme="majorEastAsia" w:hAnsi="Times New Roman"/>
          <w:i/>
          <w:sz w:val="20"/>
          <w:lang w:val="sq-AL"/>
        </w:rPr>
        <w:t xml:space="preserve"> për tabelën që mund të përdorni)</w:t>
      </w:r>
      <w:r w:rsidR="00573E8A" w:rsidRPr="009C75E3">
        <w:rPr>
          <w:rFonts w:ascii="Times New Roman" w:eastAsiaTheme="majorEastAsia" w:hAnsi="Times New Roman"/>
          <w:i/>
          <w:sz w:val="20"/>
          <w:lang w:val="sq-AL"/>
        </w:rPr>
        <w:t>.</w:t>
      </w:r>
    </w:p>
    <w:p w14:paraId="7BC840CD" w14:textId="77777777" w:rsidR="00B83A5E" w:rsidRPr="00D55BD1" w:rsidRDefault="008C5313" w:rsidP="006A107D">
      <w:pPr>
        <w:pStyle w:val="BodyText"/>
        <w:numPr>
          <w:ilvl w:val="1"/>
          <w:numId w:val="6"/>
        </w:numPr>
        <w:spacing w:after="0"/>
        <w:jc w:val="both"/>
        <w:rPr>
          <w:rFonts w:ascii="Times New Roman" w:hAnsi="Times New Roman"/>
          <w:i/>
          <w:sz w:val="20"/>
          <w:lang w:val="sq-AL"/>
        </w:rPr>
      </w:pPr>
      <w:r w:rsidRPr="009C75E3">
        <w:rPr>
          <w:rFonts w:ascii="Times New Roman" w:eastAsiaTheme="majorEastAsia" w:hAnsi="Times New Roman"/>
          <w:i/>
          <w:sz w:val="20"/>
          <w:lang w:val="sq-AL"/>
        </w:rPr>
        <w:t xml:space="preserve">Analizoni ndikimin </w:t>
      </w:r>
      <w:r w:rsidR="00826684" w:rsidRPr="009C75E3">
        <w:rPr>
          <w:rFonts w:ascii="Times New Roman" w:eastAsiaTheme="majorEastAsia" w:hAnsi="Times New Roman"/>
          <w:i/>
          <w:sz w:val="20"/>
          <w:lang w:val="sq-AL"/>
        </w:rPr>
        <w:t>mbi</w:t>
      </w:r>
      <w:r w:rsidRPr="009C75E3">
        <w:rPr>
          <w:rFonts w:ascii="Times New Roman" w:eastAsiaTheme="majorEastAsia" w:hAnsi="Times New Roman"/>
          <w:i/>
          <w:sz w:val="20"/>
          <w:lang w:val="sq-AL"/>
        </w:rPr>
        <w:t xml:space="preserve"> ndërmarrjet e vogla dhe të mesme</w:t>
      </w:r>
      <w:r w:rsidR="00573E8A" w:rsidRPr="009C75E3">
        <w:rPr>
          <w:rFonts w:ascii="Times New Roman" w:eastAsiaTheme="majorEastAsia" w:hAnsi="Times New Roman"/>
          <w:i/>
          <w:sz w:val="20"/>
          <w:lang w:val="sq-AL"/>
        </w:rPr>
        <w:t>.</w:t>
      </w:r>
    </w:p>
    <w:p w14:paraId="4C6AFA79" w14:textId="77777777" w:rsidR="00D55BD1" w:rsidRPr="009C75E3" w:rsidRDefault="00D55BD1" w:rsidP="00D55BD1">
      <w:pPr>
        <w:pStyle w:val="BodyText"/>
        <w:spacing w:after="0"/>
        <w:ind w:left="1440"/>
        <w:jc w:val="both"/>
        <w:rPr>
          <w:rFonts w:ascii="Times New Roman" w:hAnsi="Times New Roman"/>
          <w:i/>
          <w:sz w:val="20"/>
          <w:lang w:val="sq-AL"/>
        </w:rPr>
      </w:pPr>
    </w:p>
    <w:p w14:paraId="3F17D37E" w14:textId="77777777" w:rsidR="00B83A5E" w:rsidRDefault="00826684" w:rsidP="00825758">
      <w:pPr>
        <w:pStyle w:val="BodyText"/>
        <w:numPr>
          <w:ilvl w:val="0"/>
          <w:numId w:val="6"/>
        </w:numPr>
        <w:spacing w:after="0"/>
        <w:jc w:val="both"/>
        <w:rPr>
          <w:rFonts w:ascii="Times New Roman" w:hAnsi="Times New Roman"/>
          <w:i/>
          <w:sz w:val="20"/>
          <w:lang w:val="sq-AL"/>
        </w:rPr>
      </w:pPr>
      <w:r w:rsidRPr="009C75E3">
        <w:rPr>
          <w:rFonts w:ascii="Times New Roman" w:hAnsi="Times New Roman"/>
          <w:i/>
          <w:sz w:val="20"/>
          <w:lang w:val="sq-AL"/>
        </w:rPr>
        <w:t>Për ndikimet jo të drejtpërdrejta</w:t>
      </w:r>
      <w:r w:rsidR="00D55BD1">
        <w:rPr>
          <w:rFonts w:ascii="Times New Roman" w:hAnsi="Times New Roman"/>
          <w:i/>
          <w:sz w:val="20"/>
          <w:lang w:val="sq-AL"/>
        </w:rPr>
        <w:t>:</w:t>
      </w:r>
    </w:p>
    <w:p w14:paraId="101952F5" w14:textId="77777777" w:rsidR="00D55BD1" w:rsidRPr="009C75E3" w:rsidRDefault="00D55BD1" w:rsidP="00D55BD1">
      <w:pPr>
        <w:pStyle w:val="BodyText"/>
        <w:spacing w:after="0"/>
        <w:ind w:left="720"/>
        <w:jc w:val="both"/>
        <w:rPr>
          <w:rFonts w:ascii="Times New Roman" w:hAnsi="Times New Roman"/>
          <w:i/>
          <w:sz w:val="20"/>
          <w:lang w:val="sq-AL"/>
        </w:rPr>
      </w:pPr>
    </w:p>
    <w:p w14:paraId="36902DBD" w14:textId="77777777" w:rsidR="00B83A5E" w:rsidRPr="009C75E3" w:rsidRDefault="00826684" w:rsidP="00825758">
      <w:pPr>
        <w:pStyle w:val="BodyText"/>
        <w:numPr>
          <w:ilvl w:val="1"/>
          <w:numId w:val="6"/>
        </w:numPr>
        <w:spacing w:after="0"/>
        <w:jc w:val="both"/>
        <w:rPr>
          <w:rFonts w:ascii="Times New Roman" w:hAnsi="Times New Roman"/>
          <w:i/>
          <w:sz w:val="20"/>
          <w:lang w:val="sq-AL"/>
        </w:rPr>
      </w:pPr>
      <w:r w:rsidRPr="009C75E3">
        <w:rPr>
          <w:rFonts w:ascii="Times New Roman" w:eastAsiaTheme="majorEastAsia" w:hAnsi="Times New Roman"/>
          <w:i/>
          <w:sz w:val="20"/>
          <w:lang w:val="sq-AL"/>
        </w:rPr>
        <w:t>Përshkruani nga ana cilësore ndikimet jo të drejtpërdrejta mbi grupet e prekura</w:t>
      </w:r>
      <w:r w:rsidR="00573E8A" w:rsidRPr="009C75E3">
        <w:rPr>
          <w:rFonts w:ascii="Times New Roman" w:eastAsiaTheme="majorEastAsia" w:hAnsi="Times New Roman"/>
          <w:i/>
          <w:sz w:val="20"/>
          <w:lang w:val="sq-AL"/>
        </w:rPr>
        <w:t>.</w:t>
      </w:r>
    </w:p>
    <w:p w14:paraId="54376FFE" w14:textId="77777777" w:rsidR="00B83A5E" w:rsidRDefault="00826684" w:rsidP="00825758">
      <w:pPr>
        <w:pStyle w:val="BodyText"/>
        <w:numPr>
          <w:ilvl w:val="1"/>
          <w:numId w:val="6"/>
        </w:numPr>
        <w:spacing w:after="0"/>
        <w:jc w:val="both"/>
        <w:rPr>
          <w:rFonts w:ascii="Times New Roman" w:hAnsi="Times New Roman"/>
          <w:i/>
          <w:sz w:val="20"/>
          <w:lang w:val="sq-AL"/>
        </w:rPr>
      </w:pPr>
      <w:r w:rsidRPr="009C75E3">
        <w:rPr>
          <w:rFonts w:ascii="Times New Roman" w:eastAsiaTheme="majorEastAsia" w:hAnsi="Times New Roman"/>
          <w:i/>
          <w:sz w:val="20"/>
          <w:lang w:val="sq-AL"/>
        </w:rPr>
        <w:t>Analizoni ndikimin mbi konkurrencën</w:t>
      </w:r>
      <w:r w:rsidR="00573E8A" w:rsidRPr="009C75E3">
        <w:rPr>
          <w:rFonts w:ascii="Times New Roman" w:eastAsiaTheme="majorEastAsia" w:hAnsi="Times New Roman"/>
          <w:i/>
          <w:sz w:val="20"/>
          <w:lang w:val="sq-AL"/>
        </w:rPr>
        <w:t>.</w:t>
      </w:r>
      <w:r w:rsidR="00B83A5E" w:rsidRPr="009C75E3">
        <w:rPr>
          <w:rFonts w:ascii="Times New Roman" w:hAnsi="Times New Roman"/>
          <w:i/>
          <w:sz w:val="20"/>
          <w:lang w:val="sq-AL"/>
        </w:rPr>
        <w:t xml:space="preserve">  </w:t>
      </w:r>
    </w:p>
    <w:p w14:paraId="6DD05649" w14:textId="77777777" w:rsidR="00D55BD1" w:rsidRPr="009C75E3" w:rsidRDefault="00D55BD1" w:rsidP="00D55BD1">
      <w:pPr>
        <w:pStyle w:val="BodyText"/>
        <w:spacing w:after="0"/>
        <w:ind w:left="1440"/>
        <w:jc w:val="both"/>
        <w:rPr>
          <w:rFonts w:ascii="Times New Roman" w:hAnsi="Times New Roman"/>
          <w:i/>
          <w:sz w:val="20"/>
          <w:lang w:val="sq-AL"/>
        </w:rPr>
      </w:pPr>
    </w:p>
    <w:p w14:paraId="6C8B27C0" w14:textId="77777777" w:rsidR="00B83A5E" w:rsidRDefault="00826684" w:rsidP="00825758">
      <w:pPr>
        <w:pStyle w:val="BodyText"/>
        <w:numPr>
          <w:ilvl w:val="0"/>
          <w:numId w:val="6"/>
        </w:numPr>
        <w:spacing w:after="0"/>
        <w:jc w:val="both"/>
        <w:rPr>
          <w:rFonts w:ascii="Times New Roman" w:hAnsi="Times New Roman"/>
          <w:i/>
          <w:sz w:val="20"/>
          <w:lang w:val="sq-AL"/>
        </w:rPr>
      </w:pPr>
      <w:r w:rsidRPr="009C75E3">
        <w:rPr>
          <w:rFonts w:ascii="Times New Roman" w:hAnsi="Times New Roman"/>
          <w:i/>
          <w:sz w:val="20"/>
          <w:lang w:val="sq-AL"/>
        </w:rPr>
        <w:t>Diskutoni kufizimin e analizës</w:t>
      </w:r>
      <w:r w:rsidR="00D55BD1">
        <w:rPr>
          <w:rFonts w:ascii="Times New Roman" w:hAnsi="Times New Roman"/>
          <w:i/>
          <w:sz w:val="20"/>
          <w:lang w:val="sq-AL"/>
        </w:rPr>
        <w:t>:</w:t>
      </w:r>
    </w:p>
    <w:p w14:paraId="3180ED0F" w14:textId="77777777" w:rsidR="00D55BD1" w:rsidRPr="009C75E3" w:rsidRDefault="00D55BD1" w:rsidP="00D55BD1">
      <w:pPr>
        <w:pStyle w:val="BodyText"/>
        <w:spacing w:after="0"/>
        <w:ind w:left="720"/>
        <w:jc w:val="both"/>
        <w:rPr>
          <w:rFonts w:ascii="Times New Roman" w:hAnsi="Times New Roman"/>
          <w:i/>
          <w:sz w:val="20"/>
          <w:lang w:val="sq-AL"/>
        </w:rPr>
      </w:pPr>
    </w:p>
    <w:p w14:paraId="3A13191D" w14:textId="77777777" w:rsidR="00826684" w:rsidRPr="009C75E3" w:rsidRDefault="00826684" w:rsidP="00E63EFD">
      <w:pPr>
        <w:pStyle w:val="BodyText"/>
        <w:numPr>
          <w:ilvl w:val="1"/>
          <w:numId w:val="6"/>
        </w:numPr>
        <w:spacing w:after="0"/>
        <w:jc w:val="both"/>
        <w:rPr>
          <w:rFonts w:ascii="Times New Roman" w:hAnsi="Times New Roman"/>
          <w:i/>
          <w:sz w:val="20"/>
          <w:lang w:val="sq-AL"/>
        </w:rPr>
      </w:pPr>
      <w:bookmarkStart w:id="20" w:name="_Hlk506917230"/>
      <w:bookmarkEnd w:id="19"/>
      <w:r w:rsidRPr="009C75E3">
        <w:rPr>
          <w:rFonts w:ascii="Times New Roman" w:hAnsi="Times New Roman"/>
          <w:i/>
          <w:sz w:val="20"/>
          <w:lang w:val="sq-AL"/>
        </w:rPr>
        <w:lastRenderedPageBreak/>
        <w:t>Jepni supozimet në të cilat janë bazuar parashikimet dhe r</w:t>
      </w:r>
      <w:r w:rsidR="00E63EFD" w:rsidRPr="009C75E3">
        <w:rPr>
          <w:rFonts w:ascii="Times New Roman" w:hAnsi="Times New Roman"/>
          <w:i/>
          <w:sz w:val="20"/>
          <w:lang w:val="sq-AL"/>
        </w:rPr>
        <w:t xml:space="preserve">isqet, të cilave ato u </w:t>
      </w:r>
      <w:r w:rsidR="001009D3" w:rsidRPr="009C75E3">
        <w:rPr>
          <w:rFonts w:ascii="Times New Roman" w:hAnsi="Times New Roman"/>
          <w:i/>
          <w:sz w:val="20"/>
          <w:lang w:val="sq-AL"/>
        </w:rPr>
        <w:t>nënshtrohen</w:t>
      </w:r>
      <w:r w:rsidR="00E63EFD" w:rsidRPr="009C75E3">
        <w:rPr>
          <w:rFonts w:ascii="Times New Roman" w:hAnsi="Times New Roman"/>
          <w:i/>
          <w:sz w:val="20"/>
          <w:lang w:val="sq-AL"/>
        </w:rPr>
        <w:t>.</w:t>
      </w:r>
    </w:p>
    <w:p w14:paraId="09B73E03" w14:textId="77777777" w:rsidR="00826684" w:rsidRPr="009C75E3" w:rsidRDefault="00826684" w:rsidP="00E63EFD">
      <w:pPr>
        <w:pStyle w:val="BodyText"/>
        <w:numPr>
          <w:ilvl w:val="1"/>
          <w:numId w:val="6"/>
        </w:numPr>
        <w:spacing w:after="0"/>
        <w:jc w:val="both"/>
        <w:rPr>
          <w:rFonts w:ascii="Times New Roman" w:hAnsi="Times New Roman"/>
          <w:i/>
          <w:sz w:val="20"/>
          <w:lang w:val="sq-AL"/>
        </w:rPr>
      </w:pPr>
      <w:r w:rsidRPr="009C75E3">
        <w:rPr>
          <w:rFonts w:ascii="Times New Roman" w:hAnsi="Times New Roman"/>
          <w:i/>
          <w:sz w:val="20"/>
          <w:lang w:val="sq-AL"/>
        </w:rPr>
        <w:t xml:space="preserve">Tregoni </w:t>
      </w:r>
      <w:r w:rsidR="00E63EFD" w:rsidRPr="009C75E3">
        <w:rPr>
          <w:rFonts w:ascii="Times New Roman" w:hAnsi="Times New Roman"/>
          <w:i/>
          <w:sz w:val="20"/>
          <w:lang w:val="sq-AL"/>
        </w:rPr>
        <w:t>sa të f</w:t>
      </w:r>
      <w:r w:rsidR="00573E8A" w:rsidRPr="009C75E3">
        <w:rPr>
          <w:rFonts w:ascii="Times New Roman" w:hAnsi="Times New Roman"/>
          <w:i/>
          <w:sz w:val="20"/>
          <w:lang w:val="sq-AL"/>
        </w:rPr>
        <w:t>orta</w:t>
      </w:r>
      <w:r w:rsidR="00E63EFD" w:rsidRPr="009C75E3">
        <w:rPr>
          <w:rFonts w:ascii="Times New Roman" w:hAnsi="Times New Roman"/>
          <w:i/>
          <w:sz w:val="20"/>
          <w:lang w:val="sq-AL"/>
        </w:rPr>
        <w:t>, të pavarura dhe të rëndësishme</w:t>
      </w:r>
      <w:r w:rsidRPr="009C75E3">
        <w:rPr>
          <w:rFonts w:ascii="Times New Roman" w:hAnsi="Times New Roman"/>
          <w:i/>
          <w:sz w:val="20"/>
          <w:lang w:val="sq-AL"/>
        </w:rPr>
        <w:t xml:space="preserve"> janë provat që mbështesin supozimet</w:t>
      </w:r>
      <w:r w:rsidR="00E63EFD" w:rsidRPr="009C75E3">
        <w:rPr>
          <w:rFonts w:ascii="Times New Roman" w:hAnsi="Times New Roman"/>
          <w:i/>
          <w:sz w:val="20"/>
          <w:lang w:val="sq-AL"/>
        </w:rPr>
        <w:t>.</w:t>
      </w:r>
    </w:p>
    <w:p w14:paraId="55D2AFB6" w14:textId="77777777" w:rsidR="00B83A5E" w:rsidRDefault="00E63EFD" w:rsidP="00E63EFD">
      <w:pPr>
        <w:pStyle w:val="BodyText"/>
        <w:numPr>
          <w:ilvl w:val="1"/>
          <w:numId w:val="6"/>
        </w:numPr>
        <w:spacing w:after="0"/>
        <w:jc w:val="both"/>
        <w:rPr>
          <w:rFonts w:ascii="Times New Roman" w:hAnsi="Times New Roman"/>
          <w:i/>
          <w:sz w:val="20"/>
          <w:lang w:val="sq-AL"/>
        </w:rPr>
      </w:pPr>
      <w:r w:rsidRPr="009C75E3">
        <w:rPr>
          <w:rFonts w:ascii="Times New Roman" w:hAnsi="Times New Roman"/>
          <w:i/>
          <w:sz w:val="20"/>
          <w:lang w:val="sq-AL"/>
        </w:rPr>
        <w:t xml:space="preserve">Tregoni se </w:t>
      </w:r>
      <w:r w:rsidR="00826684" w:rsidRPr="009C75E3">
        <w:rPr>
          <w:rFonts w:ascii="Times New Roman" w:hAnsi="Times New Roman"/>
          <w:i/>
          <w:sz w:val="20"/>
          <w:lang w:val="sq-AL"/>
        </w:rPr>
        <w:t>çfarë mund të p</w:t>
      </w:r>
      <w:r w:rsidRPr="009C75E3">
        <w:rPr>
          <w:rFonts w:ascii="Times New Roman" w:hAnsi="Times New Roman"/>
          <w:i/>
          <w:sz w:val="20"/>
          <w:lang w:val="sq-AL"/>
        </w:rPr>
        <w:t xml:space="preserve">engojë </w:t>
      </w:r>
      <w:r w:rsidR="00826684" w:rsidRPr="009C75E3">
        <w:rPr>
          <w:rFonts w:ascii="Times New Roman" w:hAnsi="Times New Roman"/>
          <w:i/>
          <w:sz w:val="20"/>
          <w:lang w:val="sq-AL"/>
        </w:rPr>
        <w:t xml:space="preserve">realizimin e përfitimeve, </w:t>
      </w:r>
      <w:r w:rsidRPr="009C75E3">
        <w:rPr>
          <w:rFonts w:ascii="Times New Roman" w:hAnsi="Times New Roman"/>
          <w:i/>
          <w:sz w:val="20"/>
          <w:lang w:val="sq-AL"/>
        </w:rPr>
        <w:t xml:space="preserve">të rrisë </w:t>
      </w:r>
      <w:r w:rsidR="00826684" w:rsidRPr="009C75E3">
        <w:rPr>
          <w:rFonts w:ascii="Times New Roman" w:hAnsi="Times New Roman"/>
          <w:i/>
          <w:sz w:val="20"/>
          <w:lang w:val="sq-AL"/>
        </w:rPr>
        <w:t xml:space="preserve">kostot ose </w:t>
      </w:r>
      <w:r w:rsidRPr="009C75E3">
        <w:rPr>
          <w:rFonts w:ascii="Times New Roman" w:hAnsi="Times New Roman"/>
          <w:i/>
          <w:sz w:val="20"/>
          <w:lang w:val="sq-AL"/>
        </w:rPr>
        <w:t xml:space="preserve">të sjellë pasoja </w:t>
      </w:r>
      <w:r w:rsidR="00826684" w:rsidRPr="009C75E3">
        <w:rPr>
          <w:rFonts w:ascii="Times New Roman" w:hAnsi="Times New Roman"/>
          <w:i/>
          <w:sz w:val="20"/>
          <w:lang w:val="sq-AL"/>
        </w:rPr>
        <w:t>të papritura</w:t>
      </w:r>
      <w:r w:rsidR="00573E8A" w:rsidRPr="009C75E3">
        <w:rPr>
          <w:rFonts w:ascii="Times New Roman" w:hAnsi="Times New Roman"/>
          <w:i/>
          <w:sz w:val="20"/>
          <w:lang w:val="sq-AL"/>
        </w:rPr>
        <w:t>.</w:t>
      </w:r>
    </w:p>
    <w:p w14:paraId="0EABC2EB" w14:textId="77777777" w:rsidR="00D55BD1" w:rsidRPr="009C75E3" w:rsidRDefault="00D55BD1" w:rsidP="00D55BD1">
      <w:pPr>
        <w:pStyle w:val="BodyText"/>
        <w:spacing w:after="0"/>
        <w:ind w:left="1440"/>
        <w:jc w:val="both"/>
        <w:rPr>
          <w:rFonts w:ascii="Times New Roman" w:hAnsi="Times New Roman"/>
          <w:i/>
          <w:sz w:val="20"/>
          <w:lang w:val="sq-AL"/>
        </w:rPr>
      </w:pPr>
    </w:p>
    <w:p w14:paraId="6E617720" w14:textId="77777777" w:rsidR="00D55BD1" w:rsidRDefault="00E63EFD" w:rsidP="00825758">
      <w:pPr>
        <w:pStyle w:val="BodyText"/>
        <w:numPr>
          <w:ilvl w:val="0"/>
          <w:numId w:val="6"/>
        </w:numPr>
        <w:spacing w:after="0"/>
        <w:jc w:val="both"/>
        <w:rPr>
          <w:rFonts w:ascii="Times New Roman" w:hAnsi="Times New Roman"/>
          <w:i/>
          <w:sz w:val="20"/>
          <w:lang w:val="sq-AL"/>
        </w:rPr>
      </w:pPr>
      <w:r w:rsidRPr="009C75E3">
        <w:rPr>
          <w:rFonts w:ascii="Times New Roman" w:hAnsi="Times New Roman"/>
          <w:i/>
          <w:sz w:val="20"/>
          <w:lang w:val="sq-AL"/>
        </w:rPr>
        <w:t>Përmblidhni vlerësimin e opsioneve</w:t>
      </w:r>
      <w:r w:rsidR="00D55BD1">
        <w:rPr>
          <w:rFonts w:ascii="Times New Roman" w:hAnsi="Times New Roman"/>
          <w:i/>
          <w:sz w:val="20"/>
          <w:lang w:val="sq-AL"/>
        </w:rPr>
        <w:t>:</w:t>
      </w:r>
    </w:p>
    <w:p w14:paraId="2C240AF3" w14:textId="77777777" w:rsidR="00B83A5E" w:rsidRPr="009C75E3" w:rsidRDefault="00BC0A43" w:rsidP="00D55BD1">
      <w:pPr>
        <w:pStyle w:val="BodyText"/>
        <w:spacing w:after="0"/>
        <w:ind w:left="720"/>
        <w:jc w:val="both"/>
        <w:rPr>
          <w:rFonts w:ascii="Times New Roman" w:hAnsi="Times New Roman"/>
          <w:i/>
          <w:sz w:val="20"/>
          <w:lang w:val="sq-AL"/>
        </w:rPr>
      </w:pPr>
      <w:r w:rsidRPr="009C75E3">
        <w:rPr>
          <w:rFonts w:ascii="Times New Roman" w:hAnsi="Times New Roman"/>
          <w:i/>
          <w:sz w:val="20"/>
          <w:lang w:val="sq-AL"/>
        </w:rPr>
        <w:t xml:space="preserve"> </w:t>
      </w:r>
    </w:p>
    <w:p w14:paraId="7DC4DDB9" w14:textId="77777777" w:rsidR="00E63EFD" w:rsidRPr="009C75E3" w:rsidRDefault="00E63EFD" w:rsidP="00573E8A">
      <w:pPr>
        <w:pStyle w:val="BodyText"/>
        <w:numPr>
          <w:ilvl w:val="1"/>
          <w:numId w:val="6"/>
        </w:numPr>
        <w:spacing w:after="0"/>
        <w:jc w:val="both"/>
        <w:rPr>
          <w:rFonts w:ascii="Times New Roman" w:hAnsi="Times New Roman"/>
          <w:i/>
          <w:sz w:val="20"/>
          <w:lang w:val="sq-AL"/>
        </w:rPr>
      </w:pPr>
      <w:r w:rsidRPr="009C75E3">
        <w:rPr>
          <w:rFonts w:ascii="Times New Roman" w:hAnsi="Times New Roman"/>
          <w:i/>
          <w:sz w:val="20"/>
          <w:lang w:val="sq-AL"/>
        </w:rPr>
        <w:t xml:space="preserve"> Paraqisni një pasqyrë përmbledhëse të të gjitha ndikimeve të opsioneve të analizuara</w:t>
      </w:r>
      <w:r w:rsidR="00573E8A" w:rsidRPr="009C75E3">
        <w:rPr>
          <w:rFonts w:ascii="Times New Roman" w:hAnsi="Times New Roman"/>
          <w:i/>
          <w:sz w:val="20"/>
          <w:lang w:val="sq-AL"/>
        </w:rPr>
        <w:t>.</w:t>
      </w:r>
    </w:p>
    <w:p w14:paraId="047AED0F" w14:textId="77777777" w:rsidR="00E63EFD" w:rsidRPr="009C75E3" w:rsidRDefault="00E63EFD" w:rsidP="00573E8A">
      <w:pPr>
        <w:pStyle w:val="BodyText"/>
        <w:numPr>
          <w:ilvl w:val="1"/>
          <w:numId w:val="6"/>
        </w:numPr>
        <w:spacing w:after="0"/>
        <w:jc w:val="both"/>
        <w:rPr>
          <w:rFonts w:ascii="Times New Roman" w:hAnsi="Times New Roman"/>
          <w:i/>
          <w:sz w:val="20"/>
          <w:lang w:val="sq-AL"/>
        </w:rPr>
      </w:pPr>
      <w:r w:rsidRPr="009C75E3">
        <w:rPr>
          <w:rFonts w:ascii="Times New Roman" w:hAnsi="Times New Roman"/>
          <w:i/>
          <w:sz w:val="20"/>
          <w:lang w:val="sq-AL"/>
        </w:rPr>
        <w:t xml:space="preserve">Shpjegoni se si ndikimet e të gjitha opsioneve të analizuara krahasohen me </w:t>
      </w:r>
      <w:r w:rsidR="001009D3" w:rsidRPr="009C75E3">
        <w:rPr>
          <w:rFonts w:ascii="Times New Roman" w:hAnsi="Times New Roman"/>
          <w:i/>
          <w:sz w:val="20"/>
          <w:lang w:val="sq-AL"/>
        </w:rPr>
        <w:t>njëra</w:t>
      </w:r>
      <w:r w:rsidR="00D55BD1">
        <w:rPr>
          <w:rFonts w:ascii="Times New Roman" w:hAnsi="Times New Roman"/>
          <w:i/>
          <w:sz w:val="20"/>
          <w:lang w:val="sq-AL"/>
        </w:rPr>
        <w:t>-</w:t>
      </w:r>
      <w:r w:rsidRPr="009C75E3">
        <w:rPr>
          <w:rFonts w:ascii="Times New Roman" w:hAnsi="Times New Roman"/>
          <w:i/>
          <w:sz w:val="20"/>
          <w:lang w:val="sq-AL"/>
        </w:rPr>
        <w:t>tjetrën</w:t>
      </w:r>
      <w:r w:rsidR="00573E8A" w:rsidRPr="009C75E3">
        <w:rPr>
          <w:rFonts w:ascii="Times New Roman" w:hAnsi="Times New Roman"/>
          <w:i/>
          <w:sz w:val="20"/>
          <w:lang w:val="sq-AL"/>
        </w:rPr>
        <w:t>.</w:t>
      </w:r>
    </w:p>
    <w:p w14:paraId="7AE50CD2" w14:textId="77777777" w:rsidR="00BC0A43" w:rsidRPr="009C75E3" w:rsidRDefault="00E63EFD" w:rsidP="00573E8A">
      <w:pPr>
        <w:pStyle w:val="BodyText"/>
        <w:numPr>
          <w:ilvl w:val="1"/>
          <w:numId w:val="6"/>
        </w:numPr>
        <w:spacing w:after="0"/>
        <w:jc w:val="both"/>
        <w:rPr>
          <w:rFonts w:ascii="Times New Roman" w:hAnsi="Times New Roman"/>
          <w:i/>
          <w:sz w:val="18"/>
          <w:szCs w:val="18"/>
          <w:lang w:val="sq-AL"/>
        </w:rPr>
      </w:pPr>
      <w:r w:rsidRPr="009C75E3">
        <w:rPr>
          <w:rFonts w:ascii="Times New Roman" w:hAnsi="Times New Roman"/>
          <w:i/>
          <w:sz w:val="20"/>
          <w:lang w:val="sq-AL"/>
        </w:rPr>
        <w:t xml:space="preserve">Paraqisni </w:t>
      </w:r>
      <w:r w:rsidR="00257570" w:rsidRPr="009C75E3">
        <w:rPr>
          <w:rFonts w:ascii="Times New Roman" w:hAnsi="Times New Roman"/>
          <w:i/>
          <w:sz w:val="20"/>
          <w:lang w:val="sq-AL"/>
        </w:rPr>
        <w:t>përllogaritjet</w:t>
      </w:r>
      <w:r w:rsidRPr="009C75E3">
        <w:rPr>
          <w:rFonts w:ascii="Times New Roman" w:hAnsi="Times New Roman"/>
          <w:i/>
          <w:sz w:val="20"/>
          <w:lang w:val="sq-AL"/>
        </w:rPr>
        <w:t xml:space="preserve"> më të mira të</w:t>
      </w:r>
      <w:r w:rsidR="00257570" w:rsidRPr="009C75E3">
        <w:rPr>
          <w:rFonts w:ascii="Times New Roman" w:hAnsi="Times New Roman"/>
          <w:i/>
          <w:sz w:val="20"/>
          <w:lang w:val="sq-AL"/>
        </w:rPr>
        <w:t xml:space="preserve"> përgjithshme neto të</w:t>
      </w:r>
      <w:r w:rsidRPr="009C75E3">
        <w:rPr>
          <w:rFonts w:ascii="Times New Roman" w:hAnsi="Times New Roman"/>
          <w:i/>
          <w:sz w:val="20"/>
          <w:lang w:val="sq-AL"/>
        </w:rPr>
        <w:t xml:space="preserve"> </w:t>
      </w:r>
      <w:r w:rsidR="00257570" w:rsidRPr="009C75E3">
        <w:rPr>
          <w:rFonts w:ascii="Times New Roman" w:hAnsi="Times New Roman"/>
          <w:i/>
          <w:sz w:val="20"/>
          <w:lang w:val="sq-AL"/>
        </w:rPr>
        <w:t xml:space="preserve">ndikimit me vlerë </w:t>
      </w:r>
      <w:r w:rsidRPr="009C75E3">
        <w:rPr>
          <w:rFonts w:ascii="Times New Roman" w:hAnsi="Times New Roman"/>
          <w:i/>
          <w:sz w:val="20"/>
          <w:lang w:val="sq-AL"/>
        </w:rPr>
        <w:t>monetar</w:t>
      </w:r>
      <w:r w:rsidR="00257570" w:rsidRPr="009C75E3">
        <w:rPr>
          <w:rFonts w:ascii="Times New Roman" w:hAnsi="Times New Roman"/>
          <w:i/>
          <w:sz w:val="20"/>
          <w:lang w:val="sq-AL"/>
        </w:rPr>
        <w:t>e</w:t>
      </w:r>
      <w:r w:rsidRPr="009C75E3">
        <w:rPr>
          <w:rFonts w:ascii="Times New Roman" w:hAnsi="Times New Roman"/>
          <w:i/>
          <w:sz w:val="20"/>
          <w:lang w:val="sq-AL"/>
        </w:rPr>
        <w:t xml:space="preserve"> të </w:t>
      </w:r>
      <w:r w:rsidR="00257570" w:rsidRPr="009C75E3">
        <w:rPr>
          <w:rFonts w:ascii="Times New Roman" w:hAnsi="Times New Roman"/>
          <w:i/>
          <w:sz w:val="20"/>
          <w:lang w:val="sq-AL"/>
        </w:rPr>
        <w:t xml:space="preserve">përcaktuar </w:t>
      </w:r>
      <w:r w:rsidRPr="009C75E3">
        <w:rPr>
          <w:rFonts w:ascii="Times New Roman" w:hAnsi="Times New Roman"/>
          <w:i/>
          <w:sz w:val="20"/>
          <w:lang w:val="sq-AL"/>
        </w:rPr>
        <w:t xml:space="preserve">për çdo </w:t>
      </w:r>
      <w:r w:rsidR="00D55BD1">
        <w:rPr>
          <w:rFonts w:ascii="Times New Roman" w:hAnsi="Times New Roman"/>
          <w:i/>
          <w:sz w:val="20"/>
          <w:lang w:val="sq-AL"/>
        </w:rPr>
        <w:t>opsion (shih a</w:t>
      </w:r>
      <w:r w:rsidR="00900286">
        <w:rPr>
          <w:rFonts w:ascii="Times New Roman" w:hAnsi="Times New Roman"/>
          <w:i/>
          <w:sz w:val="20"/>
          <w:lang w:val="sq-AL"/>
        </w:rPr>
        <w:t>neksin 1/b</w:t>
      </w:r>
      <w:r w:rsidRPr="009C75E3">
        <w:rPr>
          <w:rFonts w:ascii="Times New Roman" w:hAnsi="Times New Roman"/>
          <w:i/>
          <w:sz w:val="20"/>
          <w:lang w:val="sq-AL"/>
        </w:rPr>
        <w:t xml:space="preserve"> për tabelën që mund të përdorn</w:t>
      </w:r>
      <w:r w:rsidR="00475898" w:rsidRPr="009C75E3">
        <w:rPr>
          <w:rFonts w:ascii="Times New Roman" w:hAnsi="Times New Roman"/>
          <w:i/>
          <w:sz w:val="20"/>
          <w:lang w:val="sq-AL"/>
        </w:rPr>
        <w:t>i</w:t>
      </w:r>
      <w:r w:rsidR="00BC0A43" w:rsidRPr="009C75E3">
        <w:rPr>
          <w:rFonts w:ascii="Times New Roman" w:hAnsi="Times New Roman"/>
          <w:i/>
          <w:sz w:val="20"/>
          <w:lang w:val="sq-AL"/>
        </w:rPr>
        <w:t>)</w:t>
      </w:r>
      <w:r w:rsidR="00573E8A" w:rsidRPr="009C75E3">
        <w:rPr>
          <w:rFonts w:ascii="Times New Roman" w:hAnsi="Times New Roman"/>
          <w:i/>
          <w:sz w:val="20"/>
          <w:lang w:val="sq-AL"/>
        </w:rPr>
        <w:t>.</w:t>
      </w:r>
      <w:r w:rsidR="00257570" w:rsidRPr="009C75E3">
        <w:rPr>
          <w:rFonts w:ascii="Times New Roman" w:hAnsi="Times New Roman"/>
          <w:i/>
          <w:sz w:val="18"/>
          <w:szCs w:val="18"/>
          <w:lang w:val="sq-AL"/>
        </w:rPr>
        <w:t xml:space="preserve"> </w:t>
      </w:r>
    </w:p>
    <w:bookmarkEnd w:id="20"/>
    <w:p w14:paraId="4029D338" w14:textId="77777777" w:rsidR="002C7EE3" w:rsidRDefault="002C7EE3" w:rsidP="0013699E">
      <w:pPr>
        <w:autoSpaceDE w:val="0"/>
        <w:autoSpaceDN w:val="0"/>
        <w:adjustRightInd w:val="0"/>
        <w:jc w:val="both"/>
        <w:rPr>
          <w:rFonts w:ascii="Times New Roman" w:hAnsi="Times New Roman"/>
          <w:i/>
          <w:color w:val="000000"/>
          <w:sz w:val="18"/>
          <w:szCs w:val="18"/>
          <w:lang w:val="sq-AL"/>
        </w:rPr>
      </w:pPr>
    </w:p>
    <w:p w14:paraId="1F98D9CC" w14:textId="77777777" w:rsidR="008416D8" w:rsidRDefault="008416D8" w:rsidP="0013699E">
      <w:pPr>
        <w:autoSpaceDE w:val="0"/>
        <w:autoSpaceDN w:val="0"/>
        <w:adjustRightInd w:val="0"/>
        <w:jc w:val="both"/>
        <w:rPr>
          <w:rFonts w:ascii="Times New Roman" w:hAnsi="Times New Roman"/>
          <w:i/>
          <w:color w:val="000000"/>
          <w:sz w:val="18"/>
          <w:szCs w:val="18"/>
          <w:lang w:val="sq-AL"/>
        </w:rPr>
      </w:pPr>
    </w:p>
    <w:p w14:paraId="45E82167" w14:textId="77777777" w:rsidR="008416D8" w:rsidRPr="00914D69" w:rsidRDefault="008416D8" w:rsidP="0013699E">
      <w:pPr>
        <w:autoSpaceDE w:val="0"/>
        <w:autoSpaceDN w:val="0"/>
        <w:adjustRightInd w:val="0"/>
        <w:jc w:val="both"/>
        <w:rPr>
          <w:rFonts w:ascii="Times New Roman" w:hAnsi="Times New Roman"/>
          <w:b/>
          <w:color w:val="000000"/>
          <w:sz w:val="24"/>
          <w:szCs w:val="24"/>
          <w:lang w:val="sq-AL"/>
        </w:rPr>
      </w:pPr>
      <w:r w:rsidRPr="00914D69">
        <w:rPr>
          <w:rFonts w:ascii="Times New Roman" w:hAnsi="Times New Roman"/>
          <w:b/>
          <w:color w:val="000000"/>
          <w:sz w:val="24"/>
          <w:szCs w:val="24"/>
          <w:lang w:val="sq-AL"/>
        </w:rPr>
        <w:t>Grupet e ndikuara janë:</w:t>
      </w:r>
    </w:p>
    <w:p w14:paraId="75565264" w14:textId="77777777" w:rsidR="00914D69" w:rsidRPr="003611AF" w:rsidRDefault="00914D69" w:rsidP="0013699E">
      <w:pPr>
        <w:autoSpaceDE w:val="0"/>
        <w:autoSpaceDN w:val="0"/>
        <w:adjustRightInd w:val="0"/>
        <w:jc w:val="both"/>
        <w:rPr>
          <w:rFonts w:ascii="Times New Roman" w:hAnsi="Times New Roman"/>
          <w:b/>
          <w:color w:val="000000"/>
          <w:sz w:val="18"/>
          <w:szCs w:val="18"/>
          <w:lang w:val="sq-AL"/>
        </w:rPr>
      </w:pPr>
    </w:p>
    <w:p w14:paraId="0BA3CEB3" w14:textId="77777777" w:rsidR="008416D8" w:rsidRPr="008416D8" w:rsidRDefault="008416D8" w:rsidP="008416D8">
      <w:pPr>
        <w:spacing w:line="288" w:lineRule="auto"/>
        <w:jc w:val="both"/>
        <w:rPr>
          <w:rFonts w:ascii="Times New Roman" w:hAnsi="Times New Roman"/>
          <w:sz w:val="24"/>
          <w:szCs w:val="24"/>
          <w:lang w:val="en-US"/>
        </w:rPr>
      </w:pPr>
      <w:r w:rsidRPr="008416D8">
        <w:rPr>
          <w:rFonts w:ascii="Times New Roman" w:hAnsi="Times New Roman"/>
          <w:b/>
          <w:i/>
          <w:color w:val="000000"/>
          <w:sz w:val="24"/>
          <w:szCs w:val="24"/>
          <w:lang w:val="sq-AL"/>
        </w:rPr>
        <w:t>Biznesi:</w:t>
      </w:r>
      <w:r>
        <w:rPr>
          <w:rFonts w:ascii="Times New Roman" w:hAnsi="Times New Roman"/>
          <w:i/>
          <w:color w:val="000000"/>
          <w:sz w:val="18"/>
          <w:szCs w:val="18"/>
          <w:lang w:val="sq-AL"/>
        </w:rPr>
        <w:t xml:space="preserve"> </w:t>
      </w:r>
      <w:r w:rsidRPr="008416D8">
        <w:rPr>
          <w:rFonts w:ascii="Times New Roman" w:hAnsi="Times New Roman"/>
          <w:sz w:val="24"/>
          <w:szCs w:val="24"/>
          <w:lang w:val="en-US"/>
        </w:rPr>
        <w:t>Emetimi i rregulluar sipas këtij projekt-akti të monedhave virtuale (Initial Coin Offering - ICO) dhe i titujve virtualë (Securities Token Offering - STO) krijon premisa p</w:t>
      </w:r>
      <w:r w:rsidRPr="008416D8">
        <w:rPr>
          <w:rFonts w:ascii="Times New Roman" w:hAnsi="Times New Roman"/>
          <w:w w:val="105"/>
          <w:sz w:val="24"/>
          <w:szCs w:val="24"/>
          <w:lang w:val="en-US"/>
        </w:rPr>
        <w:t>ë</w:t>
      </w:r>
      <w:r w:rsidRPr="008416D8">
        <w:rPr>
          <w:rFonts w:ascii="Times New Roman" w:hAnsi="Times New Roman"/>
          <w:sz w:val="24"/>
          <w:szCs w:val="24"/>
          <w:lang w:val="en-US"/>
        </w:rPr>
        <w:t>r sigurimin e një burimi alternativ financimi për hapjen e bizneseve të reja dhe bizneseve të tjera inovative që do ta kishin të vështirë ose të kushtueshme për të mbledhur kapital përmes kanaleve tradicionale të financimit. ICO/STO, gjithashtu, mund të ofrojnë një mjet të shpejtë dhe efektiv për të mbledhur para nga një bazë e diversifikushme investitorësh.</w:t>
      </w:r>
    </w:p>
    <w:p w14:paraId="263D72FC" w14:textId="77777777" w:rsidR="008416D8" w:rsidRDefault="008416D8" w:rsidP="0013699E">
      <w:pPr>
        <w:autoSpaceDE w:val="0"/>
        <w:autoSpaceDN w:val="0"/>
        <w:adjustRightInd w:val="0"/>
        <w:jc w:val="both"/>
        <w:rPr>
          <w:rFonts w:ascii="Times New Roman" w:hAnsi="Times New Roman"/>
          <w:i/>
          <w:color w:val="000000"/>
          <w:sz w:val="18"/>
          <w:szCs w:val="18"/>
          <w:lang w:val="sq-AL"/>
        </w:rPr>
      </w:pPr>
    </w:p>
    <w:p w14:paraId="1E70EBBD" w14:textId="77777777" w:rsidR="008416D8" w:rsidRPr="009C75E3" w:rsidRDefault="008416D8" w:rsidP="0013699E">
      <w:pPr>
        <w:autoSpaceDE w:val="0"/>
        <w:autoSpaceDN w:val="0"/>
        <w:adjustRightInd w:val="0"/>
        <w:jc w:val="both"/>
        <w:rPr>
          <w:rFonts w:ascii="Times New Roman" w:hAnsi="Times New Roman"/>
          <w:i/>
          <w:color w:val="000000"/>
          <w:sz w:val="18"/>
          <w:szCs w:val="18"/>
          <w:lang w:val="sq-AL"/>
        </w:rPr>
      </w:pPr>
    </w:p>
    <w:p w14:paraId="6D10825B" w14:textId="77777777" w:rsidR="00864E90" w:rsidRDefault="008416D8" w:rsidP="00AE76D5">
      <w:pPr>
        <w:spacing w:line="288" w:lineRule="auto"/>
        <w:jc w:val="both"/>
        <w:rPr>
          <w:rFonts w:ascii="Times New Roman" w:hAnsi="Times New Roman"/>
          <w:sz w:val="24"/>
          <w:szCs w:val="24"/>
        </w:rPr>
      </w:pPr>
      <w:bookmarkStart w:id="21" w:name="_Toc506919738"/>
      <w:r w:rsidRPr="008416D8">
        <w:rPr>
          <w:rFonts w:ascii="Times New Roman" w:hAnsi="Times New Roman"/>
          <w:b/>
          <w:lang w:val="sq-AL"/>
        </w:rPr>
        <w:t>Investitorët</w:t>
      </w:r>
      <w:r>
        <w:rPr>
          <w:rFonts w:ascii="Times New Roman" w:hAnsi="Times New Roman"/>
          <w:lang w:val="sq-AL"/>
        </w:rPr>
        <w:t>:</w:t>
      </w:r>
      <w:r w:rsidRPr="00123AEE">
        <w:rPr>
          <w:rFonts w:ascii="Times New Roman" w:hAnsi="Times New Roman"/>
          <w:sz w:val="24"/>
          <w:szCs w:val="24"/>
        </w:rPr>
        <w:t>ICO</w:t>
      </w:r>
      <w:r>
        <w:rPr>
          <w:rFonts w:ascii="Times New Roman" w:hAnsi="Times New Roman"/>
          <w:sz w:val="24"/>
          <w:szCs w:val="24"/>
        </w:rPr>
        <w:t>/STO</w:t>
      </w:r>
      <w:r w:rsidRPr="00123AEE">
        <w:rPr>
          <w:rFonts w:ascii="Times New Roman" w:hAnsi="Times New Roman"/>
          <w:sz w:val="24"/>
          <w:szCs w:val="24"/>
        </w:rPr>
        <w:t xml:space="preserve"> mund të përfaqësojnë një mundësi tërheqëse</w:t>
      </w:r>
      <w:r>
        <w:rPr>
          <w:rFonts w:ascii="Times New Roman" w:hAnsi="Times New Roman"/>
          <w:sz w:val="24"/>
          <w:szCs w:val="24"/>
        </w:rPr>
        <w:t xml:space="preserve"> investimi</w:t>
      </w:r>
      <w:r w:rsidRPr="00123AEE">
        <w:rPr>
          <w:rFonts w:ascii="Times New Roman" w:hAnsi="Times New Roman"/>
          <w:sz w:val="24"/>
          <w:szCs w:val="24"/>
        </w:rPr>
        <w:t xml:space="preserve">, duke përfshirë edhe investitorët e vegjël që zakonisht nuk </w:t>
      </w:r>
      <w:r>
        <w:rPr>
          <w:rFonts w:ascii="Times New Roman" w:hAnsi="Times New Roman"/>
          <w:sz w:val="24"/>
          <w:szCs w:val="24"/>
        </w:rPr>
        <w:t>kan</w:t>
      </w:r>
      <w:r w:rsidR="00AE76D5">
        <w:rPr>
          <w:rFonts w:ascii="Times New Roman" w:hAnsi="Times New Roman"/>
          <w:sz w:val="24"/>
          <w:szCs w:val="24"/>
        </w:rPr>
        <w:t>ë</w:t>
      </w:r>
      <w:r>
        <w:rPr>
          <w:rFonts w:ascii="Times New Roman" w:hAnsi="Times New Roman"/>
          <w:sz w:val="24"/>
          <w:szCs w:val="24"/>
        </w:rPr>
        <w:t xml:space="preserve"> akses n</w:t>
      </w:r>
      <w:r w:rsidR="00AE76D5">
        <w:rPr>
          <w:rFonts w:ascii="Times New Roman" w:hAnsi="Times New Roman"/>
          <w:sz w:val="24"/>
          <w:szCs w:val="24"/>
        </w:rPr>
        <w:t>ë financimin e investimeve të</w:t>
      </w:r>
      <w:r>
        <w:rPr>
          <w:rFonts w:ascii="Times New Roman" w:hAnsi="Times New Roman"/>
          <w:sz w:val="24"/>
          <w:szCs w:val="24"/>
        </w:rPr>
        <w:t xml:space="preserve"> tyre</w:t>
      </w:r>
      <w:r w:rsidRPr="00123AEE">
        <w:rPr>
          <w:rFonts w:ascii="Times New Roman" w:hAnsi="Times New Roman"/>
          <w:sz w:val="24"/>
          <w:szCs w:val="24"/>
        </w:rPr>
        <w:t xml:space="preserve"> </w:t>
      </w:r>
      <w:r>
        <w:rPr>
          <w:rFonts w:ascii="Times New Roman" w:hAnsi="Times New Roman"/>
          <w:sz w:val="24"/>
          <w:szCs w:val="24"/>
        </w:rPr>
        <w:t>n</w:t>
      </w:r>
      <w:r w:rsidRPr="00123AEE">
        <w:rPr>
          <w:rFonts w:ascii="Times New Roman" w:hAnsi="Times New Roman"/>
          <w:sz w:val="24"/>
          <w:szCs w:val="24"/>
        </w:rPr>
        <w:t>ë fazë</w:t>
      </w:r>
      <w:r>
        <w:rPr>
          <w:rFonts w:ascii="Times New Roman" w:hAnsi="Times New Roman"/>
          <w:sz w:val="24"/>
          <w:szCs w:val="24"/>
        </w:rPr>
        <w:t>n fillestare. Kjo krijon mundësi për r</w:t>
      </w:r>
      <w:r w:rsidRPr="00ED0919">
        <w:rPr>
          <w:rFonts w:ascii="Times New Roman" w:hAnsi="Times New Roman"/>
          <w:color w:val="000000"/>
          <w:sz w:val="24"/>
          <w:szCs w:val="24"/>
        </w:rPr>
        <w:t>ritj</w:t>
      </w:r>
      <w:r>
        <w:rPr>
          <w:rFonts w:ascii="Times New Roman" w:hAnsi="Times New Roman"/>
          <w:color w:val="000000"/>
          <w:sz w:val="24"/>
          <w:szCs w:val="24"/>
        </w:rPr>
        <w:t>en</w:t>
      </w:r>
      <w:r w:rsidRPr="00ED0919">
        <w:rPr>
          <w:rFonts w:ascii="Times New Roman" w:hAnsi="Times New Roman"/>
          <w:color w:val="000000"/>
          <w:sz w:val="24"/>
          <w:szCs w:val="24"/>
        </w:rPr>
        <w:t xml:space="preserve"> e përfshirjes </w:t>
      </w:r>
      <w:r>
        <w:rPr>
          <w:rFonts w:ascii="Times New Roman" w:hAnsi="Times New Roman"/>
          <w:color w:val="000000"/>
          <w:sz w:val="24"/>
          <w:szCs w:val="24"/>
        </w:rPr>
        <w:t>financiare.</w:t>
      </w:r>
      <w:r w:rsidR="00AE76D5">
        <w:rPr>
          <w:rFonts w:ascii="Times New Roman" w:hAnsi="Times New Roman"/>
          <w:color w:val="000000"/>
          <w:sz w:val="24"/>
          <w:szCs w:val="24"/>
        </w:rPr>
        <w:t xml:space="preserve"> </w:t>
      </w:r>
      <w:r w:rsidRPr="00123AEE">
        <w:rPr>
          <w:rFonts w:ascii="Times New Roman" w:hAnsi="Times New Roman"/>
          <w:sz w:val="24"/>
          <w:szCs w:val="24"/>
        </w:rPr>
        <w:t>Më në përgjithësi,</w:t>
      </w:r>
      <w:r>
        <w:rPr>
          <w:rFonts w:ascii="Times New Roman" w:hAnsi="Times New Roman"/>
          <w:sz w:val="24"/>
          <w:szCs w:val="24"/>
        </w:rPr>
        <w:t xml:space="preserve"> e</w:t>
      </w:r>
      <w:r w:rsidRPr="00123AEE">
        <w:rPr>
          <w:rFonts w:ascii="Times New Roman" w:hAnsi="Times New Roman"/>
          <w:sz w:val="24"/>
          <w:szCs w:val="24"/>
        </w:rPr>
        <w:t xml:space="preserve"> ashtuquajtur</w:t>
      </w:r>
      <w:r>
        <w:rPr>
          <w:rFonts w:ascii="Times New Roman" w:hAnsi="Times New Roman"/>
          <w:sz w:val="24"/>
          <w:szCs w:val="24"/>
        </w:rPr>
        <w:t>a</w:t>
      </w:r>
      <w:r w:rsidRPr="00123AEE">
        <w:rPr>
          <w:rFonts w:ascii="Times New Roman" w:hAnsi="Times New Roman"/>
          <w:sz w:val="24"/>
          <w:szCs w:val="24"/>
        </w:rPr>
        <w:t xml:space="preserve"> 'tokenizim' </w:t>
      </w:r>
      <w:r>
        <w:rPr>
          <w:rFonts w:ascii="Times New Roman" w:hAnsi="Times New Roman"/>
          <w:sz w:val="24"/>
          <w:szCs w:val="24"/>
        </w:rPr>
        <w:t>i</w:t>
      </w:r>
      <w:r w:rsidRPr="00123AEE">
        <w:rPr>
          <w:rFonts w:ascii="Times New Roman" w:hAnsi="Times New Roman"/>
          <w:sz w:val="24"/>
          <w:szCs w:val="24"/>
        </w:rPr>
        <w:t xml:space="preserve"> aseteve </w:t>
      </w:r>
      <w:r>
        <w:rPr>
          <w:rFonts w:ascii="Times New Roman" w:hAnsi="Times New Roman"/>
          <w:sz w:val="24"/>
          <w:szCs w:val="24"/>
        </w:rPr>
        <w:t xml:space="preserve">shihet </w:t>
      </w:r>
      <w:r w:rsidRPr="00123AEE">
        <w:rPr>
          <w:rFonts w:ascii="Times New Roman" w:hAnsi="Times New Roman"/>
          <w:sz w:val="24"/>
          <w:szCs w:val="24"/>
        </w:rPr>
        <w:t xml:space="preserve">si një trend afatgjatë që ka potencialin për të krijuar rezultate të dobishme </w:t>
      </w:r>
      <w:r>
        <w:rPr>
          <w:rFonts w:ascii="Times New Roman" w:hAnsi="Times New Roman"/>
          <w:sz w:val="24"/>
          <w:szCs w:val="24"/>
        </w:rPr>
        <w:t xml:space="preserve">si </w:t>
      </w:r>
      <w:r w:rsidRPr="00123AEE">
        <w:rPr>
          <w:rFonts w:ascii="Times New Roman" w:hAnsi="Times New Roman"/>
          <w:sz w:val="24"/>
          <w:szCs w:val="24"/>
        </w:rPr>
        <w:t>për pjesëmarrësit e tregut</w:t>
      </w:r>
      <w:r>
        <w:rPr>
          <w:rFonts w:ascii="Times New Roman" w:hAnsi="Times New Roman"/>
          <w:sz w:val="24"/>
          <w:szCs w:val="24"/>
        </w:rPr>
        <w:t>, ashtu</w:t>
      </w:r>
      <w:r w:rsidRPr="00123AEE">
        <w:rPr>
          <w:rFonts w:ascii="Times New Roman" w:hAnsi="Times New Roman"/>
          <w:sz w:val="24"/>
          <w:szCs w:val="24"/>
        </w:rPr>
        <w:t xml:space="preserve"> </w:t>
      </w:r>
      <w:r>
        <w:rPr>
          <w:rFonts w:ascii="Times New Roman" w:hAnsi="Times New Roman"/>
          <w:sz w:val="24"/>
          <w:szCs w:val="24"/>
        </w:rPr>
        <w:t>e</w:t>
      </w:r>
      <w:r w:rsidRPr="00123AEE">
        <w:rPr>
          <w:rFonts w:ascii="Times New Roman" w:hAnsi="Times New Roman"/>
          <w:sz w:val="24"/>
          <w:szCs w:val="24"/>
        </w:rPr>
        <w:t xml:space="preserve">dhe </w:t>
      </w:r>
      <w:r>
        <w:rPr>
          <w:rFonts w:ascii="Times New Roman" w:hAnsi="Times New Roman"/>
          <w:sz w:val="24"/>
          <w:szCs w:val="24"/>
        </w:rPr>
        <w:t xml:space="preserve">per </w:t>
      </w:r>
      <w:r w:rsidRPr="00123AEE">
        <w:rPr>
          <w:rFonts w:ascii="Times New Roman" w:hAnsi="Times New Roman"/>
          <w:sz w:val="24"/>
          <w:szCs w:val="24"/>
        </w:rPr>
        <w:t>investitorët</w:t>
      </w:r>
    </w:p>
    <w:p w14:paraId="2D65CEF3" w14:textId="77777777" w:rsidR="008416D8" w:rsidRDefault="008416D8" w:rsidP="00864E90">
      <w:pPr>
        <w:jc w:val="both"/>
        <w:rPr>
          <w:rFonts w:ascii="Times New Roman" w:hAnsi="Times New Roman"/>
          <w:lang w:val="sq-AL"/>
        </w:rPr>
      </w:pPr>
    </w:p>
    <w:p w14:paraId="35C11DB7" w14:textId="77777777" w:rsidR="008208C0" w:rsidRPr="00AE76D5" w:rsidRDefault="008208C0" w:rsidP="00864E90">
      <w:pPr>
        <w:jc w:val="both"/>
        <w:rPr>
          <w:rFonts w:ascii="Times New Roman" w:hAnsi="Times New Roman"/>
          <w:sz w:val="24"/>
          <w:szCs w:val="24"/>
          <w:lang w:val="sq-AL"/>
        </w:rPr>
      </w:pPr>
      <w:r w:rsidRPr="00AE76D5">
        <w:rPr>
          <w:rFonts w:ascii="Times New Roman" w:hAnsi="Times New Roman"/>
          <w:sz w:val="24"/>
          <w:szCs w:val="24"/>
          <w:lang w:val="sq-AL"/>
        </w:rPr>
        <w:t>Përsa i përket kufizimit të analizës duhet theksuar se veprimtaria e aktiveve virtuale shoqërohet edhe me një sërë problematikash si më poshtë:</w:t>
      </w:r>
    </w:p>
    <w:p w14:paraId="4C9DBC5D" w14:textId="77777777" w:rsidR="008208C0" w:rsidRDefault="008208C0" w:rsidP="00864E90">
      <w:pPr>
        <w:jc w:val="both"/>
        <w:rPr>
          <w:rFonts w:ascii="Times New Roman" w:hAnsi="Times New Roman"/>
          <w:lang w:val="sq-AL"/>
        </w:rPr>
      </w:pPr>
    </w:p>
    <w:p w14:paraId="5A500F2E" w14:textId="77777777" w:rsidR="00914D69" w:rsidRPr="00784EFF" w:rsidRDefault="008208C0" w:rsidP="00914D69">
      <w:pPr>
        <w:spacing w:line="288" w:lineRule="auto"/>
        <w:outlineLvl w:val="0"/>
        <w:rPr>
          <w:rFonts w:ascii="Times New Roman" w:hAnsi="Times New Roman"/>
          <w:sz w:val="24"/>
          <w:szCs w:val="24"/>
        </w:rPr>
      </w:pPr>
      <w:r>
        <w:rPr>
          <w:rFonts w:ascii="Times New Roman" w:hAnsi="Times New Roman"/>
          <w:color w:val="000000"/>
          <w:sz w:val="24"/>
          <w:szCs w:val="24"/>
        </w:rPr>
        <w:t xml:space="preserve"> </w:t>
      </w:r>
      <w:r w:rsidR="00914D69">
        <w:rPr>
          <w:rFonts w:ascii="Times New Roman" w:hAnsi="Times New Roman"/>
          <w:color w:val="000000"/>
          <w:sz w:val="24"/>
          <w:szCs w:val="24"/>
        </w:rPr>
        <w:t xml:space="preserve">1. </w:t>
      </w:r>
      <w:r w:rsidR="00914D69" w:rsidRPr="00784EFF">
        <w:rPr>
          <w:rFonts w:ascii="Times New Roman" w:hAnsi="Times New Roman"/>
          <w:b/>
          <w:bCs/>
          <w:color w:val="000000"/>
          <w:sz w:val="24"/>
          <w:szCs w:val="24"/>
        </w:rPr>
        <w:t>Ris</w:t>
      </w:r>
      <w:r w:rsidR="00914D69">
        <w:rPr>
          <w:rFonts w:ascii="Times New Roman" w:hAnsi="Times New Roman"/>
          <w:b/>
          <w:bCs/>
          <w:color w:val="000000"/>
          <w:sz w:val="24"/>
          <w:szCs w:val="24"/>
        </w:rPr>
        <w:t>qet për investitorët dhe integritetin e tregut</w:t>
      </w:r>
    </w:p>
    <w:p w14:paraId="4C6337EB" w14:textId="77777777" w:rsidR="00914D69" w:rsidRDefault="00914D69" w:rsidP="00914D69">
      <w:pPr>
        <w:autoSpaceDE w:val="0"/>
        <w:autoSpaceDN w:val="0"/>
        <w:adjustRightInd w:val="0"/>
        <w:spacing w:line="288" w:lineRule="auto"/>
        <w:jc w:val="both"/>
        <w:rPr>
          <w:rFonts w:ascii="Times New Roman" w:hAnsi="Times New Roman"/>
          <w:color w:val="000000"/>
          <w:sz w:val="24"/>
          <w:szCs w:val="24"/>
        </w:rPr>
      </w:pPr>
      <w:r>
        <w:rPr>
          <w:rFonts w:ascii="Times New Roman" w:hAnsi="Times New Roman"/>
          <w:color w:val="000000"/>
          <w:sz w:val="24"/>
          <w:szCs w:val="24"/>
        </w:rPr>
        <w:t>Ashtu si në rastin</w:t>
      </w:r>
      <w:r w:rsidR="00030C32">
        <w:rPr>
          <w:rFonts w:ascii="Times New Roman" w:hAnsi="Times New Roman"/>
          <w:color w:val="000000"/>
          <w:sz w:val="24"/>
          <w:szCs w:val="24"/>
        </w:rPr>
        <w:t xml:space="preserve"> e instrumentave financiare tra</w:t>
      </w:r>
      <w:r>
        <w:rPr>
          <w:rFonts w:ascii="Times New Roman" w:hAnsi="Times New Roman"/>
          <w:color w:val="000000"/>
          <w:sz w:val="24"/>
          <w:szCs w:val="24"/>
        </w:rPr>
        <w:t xml:space="preserve">dicionale, edhe për aktivet virtuale risku </w:t>
      </w:r>
      <w:r w:rsidRPr="00DC483A">
        <w:rPr>
          <w:rFonts w:ascii="Times New Roman" w:hAnsi="Times New Roman"/>
          <w:color w:val="000000"/>
          <w:sz w:val="24"/>
          <w:szCs w:val="24"/>
        </w:rPr>
        <w:t xml:space="preserve">që </w:t>
      </w:r>
      <w:r>
        <w:rPr>
          <w:rFonts w:ascii="Times New Roman" w:hAnsi="Times New Roman"/>
          <w:color w:val="000000"/>
          <w:sz w:val="24"/>
          <w:szCs w:val="24"/>
        </w:rPr>
        <w:t>lidhet me investitorët</w:t>
      </w:r>
      <w:r w:rsidRPr="00DC483A">
        <w:rPr>
          <w:rFonts w:ascii="Times New Roman" w:hAnsi="Times New Roman"/>
          <w:color w:val="000000"/>
          <w:sz w:val="24"/>
          <w:szCs w:val="24"/>
        </w:rPr>
        <w:t xml:space="preserve"> </w:t>
      </w:r>
      <w:r>
        <w:rPr>
          <w:rFonts w:ascii="Times New Roman" w:hAnsi="Times New Roman"/>
          <w:color w:val="000000"/>
          <w:sz w:val="24"/>
          <w:szCs w:val="24"/>
        </w:rPr>
        <w:t xml:space="preserve">ka të bëjë me shkallën e ndërgjegjësimit të tyre mbi kuptimin e aktiveve virtuale dhe rreziqeve nga </w:t>
      </w:r>
      <w:r w:rsidRPr="00DC483A">
        <w:rPr>
          <w:rFonts w:ascii="Times New Roman" w:hAnsi="Times New Roman"/>
          <w:color w:val="000000"/>
          <w:sz w:val="24"/>
          <w:szCs w:val="24"/>
        </w:rPr>
        <w:t>invest</w:t>
      </w:r>
      <w:r>
        <w:rPr>
          <w:rFonts w:ascii="Times New Roman" w:hAnsi="Times New Roman"/>
          <w:color w:val="000000"/>
          <w:sz w:val="24"/>
          <w:szCs w:val="24"/>
        </w:rPr>
        <w:t xml:space="preserve">imi në këto aktive.  </w:t>
      </w:r>
    </w:p>
    <w:p w14:paraId="156514E8" w14:textId="77777777" w:rsidR="00AE76D5" w:rsidRDefault="00AE76D5" w:rsidP="00914D69">
      <w:pPr>
        <w:autoSpaceDE w:val="0"/>
        <w:autoSpaceDN w:val="0"/>
        <w:adjustRightInd w:val="0"/>
        <w:spacing w:line="288" w:lineRule="auto"/>
        <w:jc w:val="both"/>
        <w:rPr>
          <w:rFonts w:ascii="Times New Roman" w:hAnsi="Times New Roman"/>
          <w:color w:val="000000"/>
          <w:sz w:val="24"/>
          <w:szCs w:val="24"/>
        </w:rPr>
      </w:pPr>
    </w:p>
    <w:p w14:paraId="61DFB649" w14:textId="77777777" w:rsidR="00914D69" w:rsidRDefault="00914D69" w:rsidP="00914D69">
      <w:pPr>
        <w:autoSpaceDE w:val="0"/>
        <w:autoSpaceDN w:val="0"/>
        <w:adjustRightInd w:val="0"/>
        <w:spacing w:line="288" w:lineRule="auto"/>
        <w:jc w:val="both"/>
        <w:rPr>
          <w:rFonts w:ascii="Times New Roman" w:hAnsi="Times New Roman"/>
          <w:color w:val="000000"/>
          <w:sz w:val="24"/>
          <w:szCs w:val="24"/>
        </w:rPr>
      </w:pPr>
      <w:r>
        <w:rPr>
          <w:rFonts w:ascii="Times New Roman" w:hAnsi="Times New Roman"/>
          <w:color w:val="000000"/>
          <w:sz w:val="24"/>
          <w:szCs w:val="24"/>
        </w:rPr>
        <w:t>S</w:t>
      </w:r>
      <w:r w:rsidRPr="00197417">
        <w:rPr>
          <w:rFonts w:ascii="Times New Roman" w:hAnsi="Times New Roman"/>
          <w:color w:val="000000"/>
          <w:sz w:val="24"/>
          <w:szCs w:val="24"/>
        </w:rPr>
        <w:t>humëllojshmëri</w:t>
      </w:r>
      <w:r>
        <w:rPr>
          <w:rFonts w:ascii="Times New Roman" w:hAnsi="Times New Roman"/>
          <w:color w:val="000000"/>
          <w:sz w:val="24"/>
          <w:szCs w:val="24"/>
        </w:rPr>
        <w:t>a</w:t>
      </w:r>
      <w:r w:rsidRPr="00197417">
        <w:rPr>
          <w:rFonts w:ascii="Times New Roman" w:hAnsi="Times New Roman"/>
          <w:color w:val="000000"/>
          <w:sz w:val="24"/>
          <w:szCs w:val="24"/>
        </w:rPr>
        <w:t xml:space="preserve"> e </w:t>
      </w:r>
      <w:r>
        <w:rPr>
          <w:rFonts w:ascii="Times New Roman" w:hAnsi="Times New Roman"/>
          <w:color w:val="000000"/>
          <w:sz w:val="24"/>
          <w:szCs w:val="24"/>
        </w:rPr>
        <w:t>aktiveve virtuale</w:t>
      </w:r>
      <w:r w:rsidRPr="00197417">
        <w:rPr>
          <w:rFonts w:ascii="Times New Roman" w:hAnsi="Times New Roman"/>
          <w:color w:val="000000"/>
          <w:sz w:val="24"/>
          <w:szCs w:val="24"/>
        </w:rPr>
        <w:t xml:space="preserve"> të </w:t>
      </w:r>
      <w:r>
        <w:rPr>
          <w:rFonts w:ascii="Times New Roman" w:hAnsi="Times New Roman"/>
          <w:color w:val="000000"/>
          <w:sz w:val="24"/>
          <w:szCs w:val="24"/>
        </w:rPr>
        <w:t>emetuara</w:t>
      </w:r>
      <w:r w:rsidRPr="00197417">
        <w:rPr>
          <w:rFonts w:ascii="Times New Roman" w:hAnsi="Times New Roman"/>
          <w:color w:val="000000"/>
          <w:sz w:val="24"/>
          <w:szCs w:val="24"/>
        </w:rPr>
        <w:t xml:space="preserve"> dhe të drejtat e ndryshme që </w:t>
      </w:r>
      <w:r>
        <w:rPr>
          <w:rFonts w:ascii="Times New Roman" w:hAnsi="Times New Roman"/>
          <w:color w:val="000000"/>
          <w:sz w:val="24"/>
          <w:szCs w:val="24"/>
        </w:rPr>
        <w:t>ato ofrojnë</w:t>
      </w:r>
      <w:r w:rsidRPr="00197417">
        <w:rPr>
          <w:rFonts w:ascii="Times New Roman" w:hAnsi="Times New Roman"/>
          <w:color w:val="000000"/>
          <w:sz w:val="24"/>
          <w:szCs w:val="24"/>
        </w:rPr>
        <w:t xml:space="preserve"> mund të mos kuptohen lehtësisht nga investitorët, </w:t>
      </w:r>
      <w:r>
        <w:rPr>
          <w:rFonts w:ascii="Times New Roman" w:hAnsi="Times New Roman"/>
          <w:color w:val="000000"/>
          <w:sz w:val="24"/>
          <w:szCs w:val="24"/>
        </w:rPr>
        <w:t>prandaj prioritet i punës të A</w:t>
      </w:r>
      <w:r w:rsidR="00030C32">
        <w:rPr>
          <w:rFonts w:ascii="Times New Roman" w:hAnsi="Times New Roman"/>
          <w:color w:val="000000"/>
          <w:sz w:val="24"/>
          <w:szCs w:val="24"/>
        </w:rPr>
        <w:t xml:space="preserve">utoriteteve përgjegjëse mbetet </w:t>
      </w:r>
      <w:r>
        <w:rPr>
          <w:rFonts w:ascii="Times New Roman" w:hAnsi="Times New Roman"/>
          <w:color w:val="000000"/>
          <w:sz w:val="24"/>
          <w:szCs w:val="24"/>
        </w:rPr>
        <w:t xml:space="preserve">çështja e edukimit financiar të investitorëve, si dhe përshtatshmëria e tyre me llojin e investimit që do të kryejnë. </w:t>
      </w:r>
    </w:p>
    <w:p w14:paraId="5E60FC96" w14:textId="77777777" w:rsidR="00914D69" w:rsidRDefault="00914D69" w:rsidP="00914D69">
      <w:pPr>
        <w:autoSpaceDE w:val="0"/>
        <w:autoSpaceDN w:val="0"/>
        <w:adjustRightInd w:val="0"/>
        <w:spacing w:line="288" w:lineRule="auto"/>
        <w:jc w:val="both"/>
        <w:rPr>
          <w:rFonts w:ascii="Times New Roman" w:hAnsi="Times New Roman"/>
          <w:color w:val="000000"/>
          <w:sz w:val="24"/>
          <w:szCs w:val="24"/>
        </w:rPr>
      </w:pPr>
    </w:p>
    <w:p w14:paraId="49C7002D" w14:textId="77777777" w:rsidR="00914D69" w:rsidRDefault="00914D69" w:rsidP="003E384A">
      <w:pPr>
        <w:spacing w:line="276" w:lineRule="auto"/>
        <w:jc w:val="both"/>
        <w:rPr>
          <w:rFonts w:ascii="Times New Roman" w:hAnsi="Times New Roman"/>
          <w:color w:val="000000"/>
          <w:sz w:val="24"/>
          <w:szCs w:val="24"/>
        </w:rPr>
      </w:pPr>
      <w:r>
        <w:rPr>
          <w:rFonts w:ascii="Times New Roman" w:hAnsi="Times New Roman"/>
          <w:color w:val="000000"/>
          <w:sz w:val="24"/>
          <w:szCs w:val="24"/>
        </w:rPr>
        <w:t>Nga praktika nd</w:t>
      </w:r>
      <w:r w:rsidRPr="00DC483A">
        <w:rPr>
          <w:rFonts w:ascii="Times New Roman" w:hAnsi="Times New Roman"/>
          <w:color w:val="000000"/>
          <w:sz w:val="24"/>
          <w:szCs w:val="24"/>
        </w:rPr>
        <w:t>ë</w:t>
      </w:r>
      <w:r>
        <w:rPr>
          <w:rFonts w:ascii="Times New Roman" w:hAnsi="Times New Roman"/>
          <w:color w:val="000000"/>
          <w:sz w:val="24"/>
          <w:szCs w:val="24"/>
        </w:rPr>
        <w:t>rkombëtare,</w:t>
      </w:r>
      <w:r w:rsidR="00030C32">
        <w:rPr>
          <w:rFonts w:ascii="Times New Roman" w:hAnsi="Times New Roman"/>
          <w:color w:val="000000"/>
          <w:sz w:val="24"/>
          <w:szCs w:val="24"/>
        </w:rPr>
        <w:t xml:space="preserve"> </w:t>
      </w:r>
      <w:r>
        <w:rPr>
          <w:rFonts w:ascii="Times New Roman" w:hAnsi="Times New Roman"/>
          <w:color w:val="000000"/>
          <w:sz w:val="24"/>
          <w:szCs w:val="24"/>
        </w:rPr>
        <w:t>s</w:t>
      </w:r>
      <w:r w:rsidRPr="00DC483A">
        <w:rPr>
          <w:rFonts w:ascii="Times New Roman" w:hAnsi="Times New Roman"/>
          <w:color w:val="000000"/>
          <w:sz w:val="24"/>
          <w:szCs w:val="24"/>
        </w:rPr>
        <w:t>humica e bizneseve</w:t>
      </w:r>
      <w:r>
        <w:rPr>
          <w:rFonts w:ascii="Times New Roman" w:hAnsi="Times New Roman"/>
          <w:color w:val="000000"/>
          <w:sz w:val="24"/>
          <w:szCs w:val="24"/>
        </w:rPr>
        <w:t>,</w:t>
      </w:r>
      <w:r w:rsidRPr="00DC483A">
        <w:rPr>
          <w:rFonts w:ascii="Times New Roman" w:hAnsi="Times New Roman"/>
          <w:color w:val="000000"/>
          <w:sz w:val="24"/>
          <w:szCs w:val="24"/>
        </w:rPr>
        <w:t xml:space="preserve"> që mbledhin kapital nëpërmjet ICO-ve</w:t>
      </w:r>
      <w:r>
        <w:rPr>
          <w:rFonts w:ascii="Times New Roman" w:hAnsi="Times New Roman"/>
          <w:color w:val="000000"/>
          <w:sz w:val="24"/>
          <w:szCs w:val="24"/>
        </w:rPr>
        <w:t>,</w:t>
      </w:r>
      <w:r w:rsidRPr="00DC483A">
        <w:rPr>
          <w:rFonts w:ascii="Times New Roman" w:hAnsi="Times New Roman"/>
          <w:color w:val="000000"/>
          <w:sz w:val="24"/>
          <w:szCs w:val="24"/>
        </w:rPr>
        <w:t xml:space="preserve"> janë në </w:t>
      </w:r>
      <w:r>
        <w:rPr>
          <w:rFonts w:ascii="Times New Roman" w:hAnsi="Times New Roman"/>
          <w:color w:val="000000"/>
          <w:sz w:val="24"/>
          <w:szCs w:val="24"/>
        </w:rPr>
        <w:t xml:space="preserve">fazat fillestare të zhvillimit dhe </w:t>
      </w:r>
      <w:r w:rsidRPr="00DC483A">
        <w:rPr>
          <w:rFonts w:ascii="Times New Roman" w:hAnsi="Times New Roman"/>
          <w:color w:val="000000"/>
          <w:sz w:val="24"/>
          <w:szCs w:val="24"/>
        </w:rPr>
        <w:t xml:space="preserve">shpesh </w:t>
      </w:r>
      <w:r>
        <w:rPr>
          <w:rFonts w:ascii="Times New Roman" w:hAnsi="Times New Roman"/>
          <w:color w:val="000000"/>
          <w:sz w:val="24"/>
          <w:szCs w:val="24"/>
        </w:rPr>
        <w:t xml:space="preserve">nuk operojnë </w:t>
      </w:r>
      <w:r w:rsidRPr="00DC483A">
        <w:rPr>
          <w:rFonts w:ascii="Times New Roman" w:hAnsi="Times New Roman"/>
          <w:color w:val="000000"/>
          <w:sz w:val="24"/>
          <w:szCs w:val="24"/>
        </w:rPr>
        <w:t>as</w:t>
      </w:r>
      <w:r>
        <w:rPr>
          <w:rFonts w:ascii="Times New Roman" w:hAnsi="Times New Roman"/>
          <w:color w:val="000000"/>
          <w:sz w:val="24"/>
          <w:szCs w:val="24"/>
        </w:rPr>
        <w:t xml:space="preserve"> si</w:t>
      </w:r>
      <w:r w:rsidRPr="00DC483A">
        <w:rPr>
          <w:rFonts w:ascii="Times New Roman" w:hAnsi="Times New Roman"/>
          <w:color w:val="000000"/>
          <w:sz w:val="24"/>
          <w:szCs w:val="24"/>
        </w:rPr>
        <w:t xml:space="preserve"> biznes, por vetëm</w:t>
      </w:r>
      <w:r>
        <w:rPr>
          <w:rFonts w:ascii="Times New Roman" w:hAnsi="Times New Roman"/>
          <w:color w:val="000000"/>
          <w:sz w:val="24"/>
          <w:szCs w:val="24"/>
        </w:rPr>
        <w:t xml:space="preserve"> si</w:t>
      </w:r>
      <w:r w:rsidRPr="00DC483A">
        <w:rPr>
          <w:rFonts w:ascii="Times New Roman" w:hAnsi="Times New Roman"/>
          <w:color w:val="000000"/>
          <w:sz w:val="24"/>
          <w:szCs w:val="24"/>
        </w:rPr>
        <w:t xml:space="preserve"> ide</w:t>
      </w:r>
      <w:r>
        <w:rPr>
          <w:rFonts w:ascii="Times New Roman" w:hAnsi="Times New Roman"/>
          <w:color w:val="000000"/>
          <w:sz w:val="24"/>
          <w:szCs w:val="24"/>
        </w:rPr>
        <w:t>.</w:t>
      </w:r>
      <w:r w:rsidRPr="005352E1">
        <w:rPr>
          <w:rFonts w:ascii="Times New Roman" w:hAnsi="Times New Roman"/>
          <w:color w:val="000000"/>
          <w:sz w:val="24"/>
          <w:szCs w:val="24"/>
        </w:rPr>
        <w:t xml:space="preserve"> </w:t>
      </w:r>
      <w:r w:rsidRPr="00DC483A">
        <w:rPr>
          <w:rFonts w:ascii="Times New Roman" w:hAnsi="Times New Roman"/>
          <w:color w:val="000000"/>
          <w:sz w:val="24"/>
          <w:szCs w:val="24"/>
        </w:rPr>
        <w:t xml:space="preserve">Mundësia që </w:t>
      </w:r>
      <w:r>
        <w:rPr>
          <w:rFonts w:ascii="Times New Roman" w:hAnsi="Times New Roman"/>
          <w:color w:val="000000"/>
          <w:sz w:val="24"/>
          <w:szCs w:val="24"/>
        </w:rPr>
        <w:t>këto biznese</w:t>
      </w:r>
      <w:r w:rsidRPr="00DC483A">
        <w:rPr>
          <w:rFonts w:ascii="Times New Roman" w:hAnsi="Times New Roman"/>
          <w:color w:val="000000"/>
          <w:sz w:val="24"/>
          <w:szCs w:val="24"/>
        </w:rPr>
        <w:t xml:space="preserve"> të dështoj</w:t>
      </w:r>
      <w:r w:rsidR="00030C32">
        <w:rPr>
          <w:rFonts w:ascii="Times New Roman" w:hAnsi="Times New Roman"/>
          <w:color w:val="000000"/>
          <w:sz w:val="24"/>
          <w:szCs w:val="24"/>
        </w:rPr>
        <w:t>n</w:t>
      </w:r>
      <w:r w:rsidRPr="00DC483A">
        <w:rPr>
          <w:rFonts w:ascii="Times New Roman" w:hAnsi="Times New Roman"/>
          <w:color w:val="000000"/>
          <w:sz w:val="24"/>
          <w:szCs w:val="24"/>
        </w:rPr>
        <w:t xml:space="preserve">ë është e lartë dhe investitorët </w:t>
      </w:r>
      <w:r>
        <w:rPr>
          <w:rFonts w:ascii="Times New Roman" w:hAnsi="Times New Roman"/>
          <w:color w:val="000000"/>
          <w:sz w:val="24"/>
          <w:szCs w:val="24"/>
        </w:rPr>
        <w:t>ndërmarrin</w:t>
      </w:r>
      <w:r w:rsidRPr="00DC483A">
        <w:rPr>
          <w:rFonts w:ascii="Times New Roman" w:hAnsi="Times New Roman"/>
          <w:color w:val="000000"/>
          <w:sz w:val="24"/>
          <w:szCs w:val="24"/>
        </w:rPr>
        <w:t xml:space="preserve"> një rrezik të konsiderueshëm për të humbur kapitalin e tyre.</w:t>
      </w:r>
    </w:p>
    <w:p w14:paraId="725E9796" w14:textId="77777777" w:rsidR="00914D69" w:rsidRDefault="00914D69" w:rsidP="003E384A">
      <w:pPr>
        <w:spacing w:line="276" w:lineRule="auto"/>
        <w:jc w:val="both"/>
        <w:rPr>
          <w:rFonts w:ascii="Times New Roman" w:hAnsi="Times New Roman"/>
          <w:color w:val="000000"/>
          <w:sz w:val="24"/>
          <w:szCs w:val="24"/>
        </w:rPr>
      </w:pPr>
      <w:r w:rsidRPr="00197417">
        <w:rPr>
          <w:rFonts w:ascii="Times New Roman" w:hAnsi="Times New Roman"/>
          <w:color w:val="000000"/>
          <w:sz w:val="24"/>
          <w:szCs w:val="24"/>
        </w:rPr>
        <w:t>Ka pasur</w:t>
      </w:r>
      <w:r>
        <w:rPr>
          <w:rFonts w:ascii="Times New Roman" w:hAnsi="Times New Roman"/>
          <w:color w:val="000000"/>
          <w:sz w:val="24"/>
          <w:szCs w:val="24"/>
        </w:rPr>
        <w:t>,</w:t>
      </w:r>
      <w:r w:rsidRPr="00197417">
        <w:rPr>
          <w:rFonts w:ascii="Times New Roman" w:hAnsi="Times New Roman"/>
          <w:color w:val="000000"/>
          <w:sz w:val="24"/>
          <w:szCs w:val="24"/>
        </w:rPr>
        <w:t xml:space="preserve"> gjithashtu</w:t>
      </w:r>
      <w:r>
        <w:rPr>
          <w:rFonts w:ascii="Times New Roman" w:hAnsi="Times New Roman"/>
          <w:color w:val="000000"/>
          <w:sz w:val="24"/>
          <w:szCs w:val="24"/>
        </w:rPr>
        <w:t>,</w:t>
      </w:r>
      <w:r w:rsidRPr="00197417">
        <w:rPr>
          <w:rFonts w:ascii="Times New Roman" w:hAnsi="Times New Roman"/>
          <w:color w:val="000000"/>
          <w:sz w:val="24"/>
          <w:szCs w:val="24"/>
        </w:rPr>
        <w:t xml:space="preserve"> raporte dhe shqetësime të përhapura rreth ICO-ve mashtruese, ku </w:t>
      </w:r>
      <w:r>
        <w:rPr>
          <w:rFonts w:ascii="Times New Roman" w:hAnsi="Times New Roman"/>
          <w:color w:val="000000"/>
          <w:sz w:val="24"/>
          <w:szCs w:val="24"/>
        </w:rPr>
        <w:t xml:space="preserve">aktivet virtuale, ose </w:t>
      </w:r>
      <w:r w:rsidRPr="00197417">
        <w:rPr>
          <w:rFonts w:ascii="Times New Roman" w:hAnsi="Times New Roman"/>
          <w:color w:val="000000"/>
          <w:sz w:val="24"/>
          <w:szCs w:val="24"/>
        </w:rPr>
        <w:t xml:space="preserve">nuk ekzistojnë ose </w:t>
      </w:r>
      <w:r>
        <w:rPr>
          <w:rFonts w:ascii="Times New Roman" w:hAnsi="Times New Roman"/>
          <w:color w:val="000000"/>
          <w:sz w:val="24"/>
          <w:szCs w:val="24"/>
        </w:rPr>
        <w:t>emetuesit</w:t>
      </w:r>
      <w:r w:rsidRPr="00197417">
        <w:rPr>
          <w:rFonts w:ascii="Times New Roman" w:hAnsi="Times New Roman"/>
          <w:color w:val="000000"/>
          <w:sz w:val="24"/>
          <w:szCs w:val="24"/>
        </w:rPr>
        <w:t>/zhvilluesit zhduken pas</w:t>
      </w:r>
      <w:r>
        <w:rPr>
          <w:rFonts w:ascii="Times New Roman" w:hAnsi="Times New Roman"/>
          <w:color w:val="000000"/>
          <w:sz w:val="24"/>
          <w:szCs w:val="24"/>
        </w:rPr>
        <w:t xml:space="preserve"> emetimit të</w:t>
      </w:r>
      <w:r w:rsidRPr="00197417">
        <w:rPr>
          <w:rFonts w:ascii="Times New Roman" w:hAnsi="Times New Roman"/>
          <w:color w:val="000000"/>
          <w:sz w:val="24"/>
          <w:szCs w:val="24"/>
        </w:rPr>
        <w:t xml:space="preserve"> </w:t>
      </w:r>
      <w:r>
        <w:rPr>
          <w:rFonts w:ascii="Times New Roman" w:hAnsi="Times New Roman"/>
          <w:color w:val="000000"/>
          <w:sz w:val="24"/>
          <w:szCs w:val="24"/>
        </w:rPr>
        <w:t>ICO</w:t>
      </w:r>
      <w:r w:rsidRPr="00197417">
        <w:rPr>
          <w:rFonts w:ascii="Times New Roman" w:hAnsi="Times New Roman"/>
          <w:color w:val="000000"/>
          <w:sz w:val="24"/>
          <w:szCs w:val="24"/>
        </w:rPr>
        <w:t>-</w:t>
      </w:r>
      <w:r>
        <w:rPr>
          <w:rFonts w:ascii="Times New Roman" w:hAnsi="Times New Roman"/>
          <w:color w:val="000000"/>
          <w:sz w:val="24"/>
          <w:szCs w:val="24"/>
        </w:rPr>
        <w:t>ve</w:t>
      </w:r>
      <w:r w:rsidRPr="00197417">
        <w:rPr>
          <w:rFonts w:ascii="Times New Roman" w:hAnsi="Times New Roman"/>
          <w:color w:val="000000"/>
          <w:sz w:val="24"/>
          <w:szCs w:val="24"/>
        </w:rPr>
        <w:t xml:space="preserve">. </w:t>
      </w:r>
      <w:r>
        <w:rPr>
          <w:rFonts w:ascii="Times New Roman" w:hAnsi="Times New Roman"/>
          <w:color w:val="000000"/>
          <w:sz w:val="24"/>
          <w:szCs w:val="24"/>
        </w:rPr>
        <w:t xml:space="preserve"> </w:t>
      </w:r>
    </w:p>
    <w:p w14:paraId="31EA3C25" w14:textId="77777777" w:rsidR="00914D69" w:rsidRDefault="00AE76D5" w:rsidP="003E384A">
      <w:pPr>
        <w:spacing w:line="276" w:lineRule="auto"/>
        <w:jc w:val="both"/>
        <w:rPr>
          <w:rFonts w:ascii="Times New Roman" w:hAnsi="Times New Roman"/>
          <w:color w:val="000000"/>
          <w:sz w:val="24"/>
          <w:szCs w:val="24"/>
        </w:rPr>
      </w:pPr>
      <w:r>
        <w:rPr>
          <w:rFonts w:ascii="Times New Roman" w:hAnsi="Times New Roman"/>
          <w:color w:val="000000"/>
          <w:sz w:val="24"/>
          <w:szCs w:val="24"/>
        </w:rPr>
        <w:t>Për të adresuar këtë risk, do të parashikohet roli i</w:t>
      </w:r>
      <w:r w:rsidR="00914D69">
        <w:rPr>
          <w:rFonts w:ascii="Times New Roman" w:hAnsi="Times New Roman"/>
          <w:color w:val="000000"/>
          <w:sz w:val="24"/>
          <w:szCs w:val="24"/>
        </w:rPr>
        <w:t xml:space="preserve"> agjentit, si subjekt i specializuar që ndihmon shoqëritë emetuese në plotësimin e kërkesave ligjore në lidhje me emetimin e </w:t>
      </w:r>
      <w:r w:rsidR="00914D69">
        <w:rPr>
          <w:rFonts w:ascii="Times New Roman" w:hAnsi="Times New Roman"/>
          <w:color w:val="000000"/>
          <w:sz w:val="24"/>
          <w:szCs w:val="24"/>
        </w:rPr>
        <w:lastRenderedPageBreak/>
        <w:t xml:space="preserve">aktiveve virtuale dhe njëkohësisht garanton autoritetet përgjegjëse për pajtueshmërinë me kërkesat ligjore. </w:t>
      </w:r>
    </w:p>
    <w:p w14:paraId="02122B97" w14:textId="77777777" w:rsidR="00914D69" w:rsidRPr="00197417" w:rsidRDefault="00914D69" w:rsidP="00914D69">
      <w:pPr>
        <w:autoSpaceDE w:val="0"/>
        <w:autoSpaceDN w:val="0"/>
        <w:adjustRightInd w:val="0"/>
        <w:spacing w:line="288" w:lineRule="auto"/>
        <w:rPr>
          <w:rFonts w:cs="Arial"/>
          <w:color w:val="000000"/>
          <w:sz w:val="24"/>
          <w:szCs w:val="24"/>
        </w:rPr>
      </w:pPr>
    </w:p>
    <w:p w14:paraId="0E1EF2A9" w14:textId="77777777" w:rsidR="00914D69" w:rsidRPr="00A47550" w:rsidRDefault="00914D69" w:rsidP="00914D69">
      <w:pPr>
        <w:spacing w:line="288" w:lineRule="auto"/>
        <w:outlineLvl w:val="0"/>
        <w:rPr>
          <w:rFonts w:ascii="Times New Roman" w:hAnsi="Times New Roman"/>
          <w:b/>
          <w:sz w:val="24"/>
          <w:szCs w:val="24"/>
        </w:rPr>
      </w:pPr>
      <w:r w:rsidRPr="00A47550">
        <w:rPr>
          <w:rFonts w:ascii="Times New Roman" w:hAnsi="Times New Roman"/>
          <w:b/>
          <w:sz w:val="24"/>
          <w:szCs w:val="24"/>
        </w:rPr>
        <w:t>2. Risqet e tregtimi</w:t>
      </w:r>
      <w:r>
        <w:rPr>
          <w:rFonts w:ascii="Times New Roman" w:hAnsi="Times New Roman"/>
          <w:b/>
          <w:sz w:val="24"/>
          <w:szCs w:val="24"/>
        </w:rPr>
        <w:t>t</w:t>
      </w:r>
      <w:r w:rsidRPr="00A47550">
        <w:rPr>
          <w:rFonts w:ascii="Times New Roman" w:hAnsi="Times New Roman"/>
          <w:b/>
          <w:sz w:val="24"/>
          <w:szCs w:val="24"/>
        </w:rPr>
        <w:t xml:space="preserve"> sekondar</w:t>
      </w:r>
    </w:p>
    <w:p w14:paraId="544FF6B7" w14:textId="77777777" w:rsidR="00914D69" w:rsidRDefault="00914D69" w:rsidP="003E384A">
      <w:pPr>
        <w:spacing w:line="276" w:lineRule="auto"/>
        <w:jc w:val="both"/>
        <w:rPr>
          <w:rFonts w:ascii="Times New Roman" w:hAnsi="Times New Roman"/>
          <w:sz w:val="24"/>
          <w:szCs w:val="24"/>
        </w:rPr>
      </w:pPr>
      <w:r>
        <w:rPr>
          <w:rFonts w:ascii="Times New Roman" w:hAnsi="Times New Roman"/>
          <w:sz w:val="24"/>
          <w:szCs w:val="24"/>
        </w:rPr>
        <w:t>S</w:t>
      </w:r>
      <w:r w:rsidRPr="00D65ED8">
        <w:rPr>
          <w:rFonts w:ascii="Times New Roman" w:hAnsi="Times New Roman"/>
          <w:sz w:val="24"/>
          <w:szCs w:val="24"/>
        </w:rPr>
        <w:t xml:space="preserve">humë çështje që kanë të bëjnë me </w:t>
      </w:r>
      <w:r>
        <w:rPr>
          <w:rFonts w:ascii="Times New Roman" w:hAnsi="Times New Roman"/>
          <w:sz w:val="24"/>
          <w:szCs w:val="24"/>
        </w:rPr>
        <w:t>tregtimin e aktive virtuale</w:t>
      </w:r>
      <w:r w:rsidRPr="00D65ED8">
        <w:rPr>
          <w:rFonts w:ascii="Times New Roman" w:hAnsi="Times New Roman"/>
          <w:sz w:val="24"/>
          <w:szCs w:val="24"/>
        </w:rPr>
        <w:t xml:space="preserve"> </w:t>
      </w:r>
      <w:r>
        <w:rPr>
          <w:rFonts w:ascii="Times New Roman" w:hAnsi="Times New Roman"/>
          <w:sz w:val="24"/>
          <w:szCs w:val="24"/>
        </w:rPr>
        <w:t>në</w:t>
      </w:r>
      <w:r w:rsidRPr="00D65ED8">
        <w:rPr>
          <w:rFonts w:ascii="Times New Roman" w:hAnsi="Times New Roman"/>
          <w:sz w:val="24"/>
          <w:szCs w:val="24"/>
        </w:rPr>
        <w:t xml:space="preserve"> </w:t>
      </w:r>
      <w:r>
        <w:rPr>
          <w:rFonts w:ascii="Times New Roman" w:hAnsi="Times New Roman"/>
          <w:sz w:val="24"/>
          <w:szCs w:val="24"/>
        </w:rPr>
        <w:t>platforma t</w:t>
      </w:r>
      <w:r w:rsidRPr="00DC483A">
        <w:rPr>
          <w:rFonts w:ascii="Times New Roman" w:hAnsi="Times New Roman"/>
          <w:color w:val="000000"/>
          <w:sz w:val="24"/>
          <w:szCs w:val="24"/>
        </w:rPr>
        <w:t>ë</w:t>
      </w:r>
      <w:r>
        <w:rPr>
          <w:rFonts w:ascii="Times New Roman" w:hAnsi="Times New Roman"/>
          <w:sz w:val="24"/>
          <w:szCs w:val="24"/>
        </w:rPr>
        <w:t xml:space="preserve"> specializuara,</w:t>
      </w:r>
      <w:r w:rsidRPr="00D65ED8">
        <w:rPr>
          <w:rFonts w:ascii="Times New Roman" w:hAnsi="Times New Roman"/>
          <w:sz w:val="24"/>
          <w:szCs w:val="24"/>
        </w:rPr>
        <w:t xml:space="preserve"> në thelb nuk janë të ndryshme nga </w:t>
      </w:r>
      <w:r>
        <w:rPr>
          <w:rFonts w:ascii="Times New Roman" w:hAnsi="Times New Roman"/>
          <w:sz w:val="24"/>
          <w:szCs w:val="24"/>
        </w:rPr>
        <w:t>problemet ekzistuese t</w:t>
      </w:r>
      <w:r w:rsidRPr="00D65ED8">
        <w:rPr>
          <w:rFonts w:ascii="Times New Roman" w:hAnsi="Times New Roman"/>
          <w:sz w:val="24"/>
          <w:szCs w:val="24"/>
        </w:rPr>
        <w:t>ë</w:t>
      </w:r>
      <w:r>
        <w:rPr>
          <w:rFonts w:ascii="Times New Roman" w:hAnsi="Times New Roman"/>
          <w:sz w:val="24"/>
          <w:szCs w:val="24"/>
        </w:rPr>
        <w:t xml:space="preserve"> aplikueshme n</w:t>
      </w:r>
      <w:r w:rsidRPr="00D65ED8">
        <w:rPr>
          <w:rFonts w:ascii="Times New Roman" w:hAnsi="Times New Roman"/>
          <w:sz w:val="24"/>
          <w:szCs w:val="24"/>
        </w:rPr>
        <w:t xml:space="preserve">ë </w:t>
      </w:r>
      <w:r>
        <w:rPr>
          <w:rFonts w:ascii="Times New Roman" w:hAnsi="Times New Roman"/>
          <w:sz w:val="24"/>
          <w:szCs w:val="24"/>
        </w:rPr>
        <w:t>tregjet tradicionale t</w:t>
      </w:r>
      <w:r w:rsidRPr="00D65ED8">
        <w:rPr>
          <w:rFonts w:ascii="Times New Roman" w:hAnsi="Times New Roman"/>
          <w:sz w:val="24"/>
          <w:szCs w:val="24"/>
        </w:rPr>
        <w:t>ë</w:t>
      </w:r>
      <w:r>
        <w:rPr>
          <w:rFonts w:ascii="Times New Roman" w:hAnsi="Times New Roman"/>
          <w:sz w:val="24"/>
          <w:szCs w:val="24"/>
        </w:rPr>
        <w:t xml:space="preserve"> titujve</w:t>
      </w:r>
      <w:r w:rsidRPr="00D65ED8">
        <w:rPr>
          <w:rFonts w:ascii="Times New Roman" w:hAnsi="Times New Roman"/>
          <w:sz w:val="24"/>
          <w:szCs w:val="24"/>
        </w:rPr>
        <w:t xml:space="preserve">, edhe nëse ato mund të </w:t>
      </w:r>
      <w:r>
        <w:rPr>
          <w:rFonts w:ascii="Times New Roman" w:hAnsi="Times New Roman"/>
          <w:sz w:val="24"/>
          <w:szCs w:val="24"/>
        </w:rPr>
        <w:t>shfaqen</w:t>
      </w:r>
      <w:r w:rsidRPr="00D65ED8">
        <w:rPr>
          <w:rFonts w:ascii="Times New Roman" w:hAnsi="Times New Roman"/>
          <w:sz w:val="24"/>
          <w:szCs w:val="24"/>
        </w:rPr>
        <w:t xml:space="preserve"> në një mënyrë tjetër. </w:t>
      </w:r>
      <w:r>
        <w:rPr>
          <w:rFonts w:ascii="Times New Roman" w:hAnsi="Times New Roman"/>
          <w:sz w:val="24"/>
          <w:szCs w:val="24"/>
        </w:rPr>
        <w:t>Problemet q</w:t>
      </w:r>
      <w:r w:rsidRPr="00D65ED8">
        <w:rPr>
          <w:rFonts w:ascii="Times New Roman" w:hAnsi="Times New Roman"/>
          <w:sz w:val="24"/>
          <w:szCs w:val="24"/>
        </w:rPr>
        <w:t>ë</w:t>
      </w:r>
      <w:r>
        <w:rPr>
          <w:rFonts w:ascii="Times New Roman" w:hAnsi="Times New Roman"/>
          <w:sz w:val="24"/>
          <w:szCs w:val="24"/>
        </w:rPr>
        <w:t xml:space="preserve"> shfaqen jan</w:t>
      </w:r>
      <w:r w:rsidRPr="00D65ED8">
        <w:rPr>
          <w:rFonts w:ascii="Times New Roman" w:hAnsi="Times New Roman"/>
          <w:sz w:val="24"/>
          <w:szCs w:val="24"/>
        </w:rPr>
        <w:t xml:space="preserve">ë: </w:t>
      </w:r>
      <w:r>
        <w:rPr>
          <w:rFonts w:ascii="Times New Roman" w:hAnsi="Times New Roman"/>
          <w:sz w:val="24"/>
          <w:szCs w:val="24"/>
        </w:rPr>
        <w:t xml:space="preserve">a ka </w:t>
      </w:r>
      <w:r w:rsidRPr="00D65ED8">
        <w:rPr>
          <w:rFonts w:ascii="Times New Roman" w:hAnsi="Times New Roman"/>
          <w:sz w:val="24"/>
          <w:szCs w:val="24"/>
        </w:rPr>
        <w:t xml:space="preserve">platforma </w:t>
      </w:r>
      <w:r>
        <w:rPr>
          <w:rFonts w:ascii="Times New Roman" w:hAnsi="Times New Roman"/>
          <w:sz w:val="24"/>
          <w:szCs w:val="24"/>
        </w:rPr>
        <w:t>b</w:t>
      </w:r>
      <w:r w:rsidRPr="00D65ED8">
        <w:rPr>
          <w:rFonts w:ascii="Times New Roman" w:hAnsi="Times New Roman"/>
          <w:sz w:val="24"/>
          <w:szCs w:val="24"/>
        </w:rPr>
        <w:t>urimet e nevojshme për të kryer në mënyrë efektive aktivitetet e saj</w:t>
      </w:r>
      <w:r>
        <w:rPr>
          <w:rFonts w:ascii="Times New Roman" w:hAnsi="Times New Roman"/>
          <w:sz w:val="24"/>
          <w:szCs w:val="24"/>
        </w:rPr>
        <w:t>, si</w:t>
      </w:r>
      <w:r w:rsidRPr="00D65ED8">
        <w:rPr>
          <w:rFonts w:ascii="Times New Roman" w:hAnsi="Times New Roman"/>
          <w:sz w:val="24"/>
          <w:szCs w:val="24"/>
        </w:rPr>
        <w:t xml:space="preserve"> dhe për të adresuar rreziqet që mund të lindin prej tyre;</w:t>
      </w:r>
      <w:r>
        <w:rPr>
          <w:rFonts w:ascii="Times New Roman" w:hAnsi="Times New Roman"/>
          <w:sz w:val="24"/>
          <w:szCs w:val="24"/>
        </w:rPr>
        <w:t xml:space="preserve"> a</w:t>
      </w:r>
      <w:r w:rsidR="00C061EF">
        <w:rPr>
          <w:rFonts w:ascii="Times New Roman" w:hAnsi="Times New Roman"/>
          <w:sz w:val="24"/>
          <w:szCs w:val="24"/>
        </w:rPr>
        <w:t xml:space="preserve"> ka krijuar procedura të përshtatshme</w:t>
      </w:r>
      <w:r w:rsidR="00C061EF" w:rsidRPr="00D65ED8">
        <w:rPr>
          <w:rFonts w:ascii="Times New Roman" w:hAnsi="Times New Roman"/>
          <w:sz w:val="24"/>
          <w:szCs w:val="24"/>
        </w:rPr>
        <w:t xml:space="preserve"> </w:t>
      </w:r>
      <w:r w:rsidRPr="00D65ED8">
        <w:rPr>
          <w:rFonts w:ascii="Times New Roman" w:hAnsi="Times New Roman"/>
          <w:sz w:val="24"/>
          <w:szCs w:val="24"/>
        </w:rPr>
        <w:t>për të siguruar tregti</w:t>
      </w:r>
      <w:r>
        <w:rPr>
          <w:rFonts w:ascii="Times New Roman" w:hAnsi="Times New Roman"/>
          <w:sz w:val="24"/>
          <w:szCs w:val="24"/>
        </w:rPr>
        <w:t>m</w:t>
      </w:r>
      <w:r w:rsidRPr="00D65ED8">
        <w:rPr>
          <w:rFonts w:ascii="Times New Roman" w:hAnsi="Times New Roman"/>
          <w:sz w:val="24"/>
          <w:szCs w:val="24"/>
        </w:rPr>
        <w:t xml:space="preserve"> të drejtë dhe të rregullt; </w:t>
      </w:r>
      <w:r>
        <w:rPr>
          <w:rFonts w:ascii="Times New Roman" w:hAnsi="Times New Roman"/>
          <w:sz w:val="24"/>
          <w:szCs w:val="24"/>
        </w:rPr>
        <w:t>a</w:t>
      </w:r>
      <w:r w:rsidRPr="00D65ED8">
        <w:rPr>
          <w:rFonts w:ascii="Times New Roman" w:hAnsi="Times New Roman"/>
          <w:sz w:val="24"/>
          <w:szCs w:val="24"/>
        </w:rPr>
        <w:t xml:space="preserve"> ka masa </w:t>
      </w:r>
      <w:r w:rsidR="00C061EF">
        <w:rPr>
          <w:rFonts w:ascii="Times New Roman" w:hAnsi="Times New Roman"/>
          <w:sz w:val="24"/>
          <w:szCs w:val="24"/>
        </w:rPr>
        <w:t>të përshtatshme</w:t>
      </w:r>
      <w:r w:rsidR="00C061EF" w:rsidRPr="00D65ED8" w:rsidDel="00C061EF">
        <w:rPr>
          <w:rFonts w:ascii="Times New Roman" w:hAnsi="Times New Roman"/>
          <w:sz w:val="24"/>
          <w:szCs w:val="24"/>
        </w:rPr>
        <w:t xml:space="preserve"> </w:t>
      </w:r>
      <w:r w:rsidRPr="00D65ED8">
        <w:rPr>
          <w:rFonts w:ascii="Times New Roman" w:hAnsi="Times New Roman"/>
          <w:sz w:val="24"/>
          <w:szCs w:val="24"/>
        </w:rPr>
        <w:t xml:space="preserve">për të parandaluar konfliktet e mundshme të interesit dhe </w:t>
      </w:r>
      <w:r>
        <w:rPr>
          <w:rFonts w:ascii="Times New Roman" w:hAnsi="Times New Roman"/>
          <w:sz w:val="24"/>
          <w:szCs w:val="24"/>
        </w:rPr>
        <w:t>a</w:t>
      </w:r>
      <w:r w:rsidRPr="00D65ED8">
        <w:rPr>
          <w:rFonts w:ascii="Times New Roman" w:hAnsi="Times New Roman"/>
          <w:sz w:val="24"/>
          <w:szCs w:val="24"/>
        </w:rPr>
        <w:t xml:space="preserve"> siguron </w:t>
      </w:r>
      <w:r>
        <w:rPr>
          <w:rFonts w:ascii="Times New Roman" w:hAnsi="Times New Roman"/>
          <w:sz w:val="24"/>
          <w:szCs w:val="24"/>
        </w:rPr>
        <w:t xml:space="preserve">akses </w:t>
      </w:r>
      <w:r w:rsidRPr="00D65ED8">
        <w:rPr>
          <w:rFonts w:ascii="Times New Roman" w:hAnsi="Times New Roman"/>
          <w:sz w:val="24"/>
          <w:szCs w:val="24"/>
        </w:rPr>
        <w:t>në shërbimet e saj në mënyrë jodiskriminuese.</w:t>
      </w:r>
      <w:r>
        <w:rPr>
          <w:rFonts w:ascii="Times New Roman" w:hAnsi="Times New Roman"/>
          <w:sz w:val="24"/>
          <w:szCs w:val="24"/>
        </w:rPr>
        <w:t xml:space="preserve"> </w:t>
      </w:r>
    </w:p>
    <w:p w14:paraId="1AB8B99A" w14:textId="77777777" w:rsidR="00914D69" w:rsidRDefault="00914D69" w:rsidP="003E384A">
      <w:pPr>
        <w:autoSpaceDE w:val="0"/>
        <w:autoSpaceDN w:val="0"/>
        <w:adjustRightInd w:val="0"/>
        <w:spacing w:line="276" w:lineRule="auto"/>
        <w:jc w:val="both"/>
        <w:rPr>
          <w:rFonts w:ascii="Times New Roman" w:hAnsi="Times New Roman"/>
          <w:color w:val="000000"/>
          <w:sz w:val="24"/>
          <w:szCs w:val="24"/>
        </w:rPr>
      </w:pPr>
      <w:r w:rsidRPr="007F60F7">
        <w:rPr>
          <w:rFonts w:ascii="Times New Roman" w:hAnsi="Times New Roman"/>
          <w:color w:val="000000"/>
          <w:sz w:val="24"/>
          <w:szCs w:val="24"/>
        </w:rPr>
        <w:t xml:space="preserve">Një tjetër konsideratë e rëndësishme në lidhje me integritetin e tregut është fakti se investitorët zakonisht kanë </w:t>
      </w:r>
      <w:r>
        <w:rPr>
          <w:rFonts w:ascii="Times New Roman" w:hAnsi="Times New Roman"/>
          <w:color w:val="000000"/>
          <w:sz w:val="24"/>
          <w:szCs w:val="24"/>
        </w:rPr>
        <w:t>akses</w:t>
      </w:r>
      <w:r w:rsidRPr="007F60F7">
        <w:rPr>
          <w:rFonts w:ascii="Times New Roman" w:hAnsi="Times New Roman"/>
          <w:color w:val="000000"/>
          <w:sz w:val="24"/>
          <w:szCs w:val="24"/>
        </w:rPr>
        <w:t xml:space="preserve"> drejtpërdrejt në platformat e tregtimit të </w:t>
      </w:r>
      <w:r>
        <w:rPr>
          <w:rFonts w:ascii="Times New Roman" w:hAnsi="Times New Roman"/>
          <w:color w:val="000000"/>
          <w:sz w:val="24"/>
          <w:szCs w:val="24"/>
        </w:rPr>
        <w:t>aktiveve virtuale</w:t>
      </w:r>
      <w:r w:rsidRPr="007F60F7">
        <w:rPr>
          <w:rFonts w:ascii="Times New Roman" w:hAnsi="Times New Roman"/>
          <w:color w:val="000000"/>
          <w:sz w:val="24"/>
          <w:szCs w:val="24"/>
        </w:rPr>
        <w:t xml:space="preserve">, pa përfshirë ndërmjetësuesit e autorizuar, e cila ngre </w:t>
      </w:r>
      <w:r>
        <w:rPr>
          <w:rFonts w:ascii="Times New Roman" w:hAnsi="Times New Roman"/>
          <w:color w:val="000000"/>
          <w:sz w:val="24"/>
          <w:szCs w:val="24"/>
        </w:rPr>
        <w:t>problemin</w:t>
      </w:r>
      <w:r w:rsidRPr="007F60F7">
        <w:rPr>
          <w:rFonts w:ascii="Times New Roman" w:hAnsi="Times New Roman"/>
          <w:color w:val="000000"/>
          <w:sz w:val="24"/>
          <w:szCs w:val="24"/>
        </w:rPr>
        <w:t xml:space="preserve"> nëse platformat janë në </w:t>
      </w:r>
      <w:r>
        <w:rPr>
          <w:rFonts w:ascii="Times New Roman" w:hAnsi="Times New Roman"/>
          <w:color w:val="000000"/>
          <w:sz w:val="24"/>
          <w:szCs w:val="24"/>
        </w:rPr>
        <w:t>gjendje q</w:t>
      </w:r>
      <w:r w:rsidRPr="007F60F7">
        <w:rPr>
          <w:rFonts w:ascii="Times New Roman" w:hAnsi="Times New Roman"/>
          <w:color w:val="000000"/>
          <w:sz w:val="24"/>
          <w:szCs w:val="24"/>
        </w:rPr>
        <w:t>ë</w:t>
      </w:r>
      <w:r>
        <w:rPr>
          <w:rFonts w:ascii="Times New Roman" w:hAnsi="Times New Roman"/>
          <w:color w:val="000000"/>
          <w:sz w:val="24"/>
          <w:szCs w:val="24"/>
        </w:rPr>
        <w:t xml:space="preserve"> n</w:t>
      </w:r>
      <w:r w:rsidRPr="007F60F7">
        <w:rPr>
          <w:rFonts w:ascii="Times New Roman" w:hAnsi="Times New Roman"/>
          <w:color w:val="000000"/>
          <w:sz w:val="24"/>
          <w:szCs w:val="24"/>
        </w:rPr>
        <w:t>ë mënyrë efektive të kryejnë kontrolle mbi këta klientë.</w:t>
      </w:r>
    </w:p>
    <w:p w14:paraId="3BB50ABC" w14:textId="77777777" w:rsidR="00914D69" w:rsidRPr="00867364" w:rsidRDefault="00914D69" w:rsidP="003E384A">
      <w:pPr>
        <w:spacing w:after="160" w:line="276" w:lineRule="auto"/>
        <w:jc w:val="both"/>
        <w:rPr>
          <w:rFonts w:ascii="Times New Roman" w:hAnsi="Times New Roman"/>
          <w:sz w:val="24"/>
          <w:szCs w:val="24"/>
        </w:rPr>
      </w:pPr>
      <w:r>
        <w:rPr>
          <w:rFonts w:ascii="Times New Roman" w:hAnsi="Times New Roman"/>
          <w:sz w:val="24"/>
          <w:szCs w:val="24"/>
        </w:rPr>
        <w:t xml:space="preserve">Në adresim të këtij risku, </w:t>
      </w:r>
      <w:r w:rsidR="00AE76D5">
        <w:rPr>
          <w:rFonts w:ascii="Times New Roman" w:hAnsi="Times New Roman"/>
          <w:sz w:val="24"/>
          <w:szCs w:val="24"/>
        </w:rPr>
        <w:t>parashikohet</w:t>
      </w:r>
      <w:r>
        <w:rPr>
          <w:rFonts w:ascii="Times New Roman" w:hAnsi="Times New Roman"/>
          <w:sz w:val="24"/>
          <w:szCs w:val="24"/>
        </w:rPr>
        <w:t xml:space="preserve"> domosdoshmëri</w:t>
      </w:r>
      <w:r w:rsidR="00AE76D5">
        <w:rPr>
          <w:rFonts w:ascii="Times New Roman" w:hAnsi="Times New Roman"/>
          <w:sz w:val="24"/>
          <w:szCs w:val="24"/>
        </w:rPr>
        <w:t>a</w:t>
      </w:r>
      <w:r w:rsidR="00A86461">
        <w:rPr>
          <w:rFonts w:ascii="Times New Roman" w:hAnsi="Times New Roman"/>
          <w:sz w:val="24"/>
          <w:szCs w:val="24"/>
        </w:rPr>
        <w:t xml:space="preserve"> që Bursa DLT të ketë </w:t>
      </w:r>
      <w:r w:rsidRPr="00867364">
        <w:rPr>
          <w:rFonts w:ascii="Times New Roman" w:hAnsi="Times New Roman"/>
          <w:sz w:val="24"/>
          <w:szCs w:val="24"/>
        </w:rPr>
        <w:t xml:space="preserve">procedura dhe sisteme </w:t>
      </w:r>
      <w:r>
        <w:rPr>
          <w:rFonts w:ascii="Times New Roman" w:hAnsi="Times New Roman"/>
          <w:sz w:val="24"/>
          <w:szCs w:val="24"/>
        </w:rPr>
        <w:t>të</w:t>
      </w:r>
      <w:r w:rsidRPr="00867364">
        <w:rPr>
          <w:rFonts w:ascii="Times New Roman" w:hAnsi="Times New Roman"/>
          <w:sz w:val="24"/>
          <w:szCs w:val="24"/>
        </w:rPr>
        <w:t xml:space="preserve"> brendshme që garantoj</w:t>
      </w:r>
      <w:r>
        <w:rPr>
          <w:rFonts w:ascii="Times New Roman" w:hAnsi="Times New Roman"/>
          <w:sz w:val="24"/>
          <w:szCs w:val="24"/>
        </w:rPr>
        <w:t>n</w:t>
      </w:r>
      <w:r w:rsidRPr="00867364">
        <w:rPr>
          <w:rFonts w:ascii="Times New Roman" w:hAnsi="Times New Roman"/>
          <w:sz w:val="24"/>
          <w:szCs w:val="24"/>
        </w:rPr>
        <w:t xml:space="preserve">ë të drejtën e klientëve </w:t>
      </w:r>
      <w:r w:rsidR="00A86461">
        <w:rPr>
          <w:rFonts w:ascii="Times New Roman" w:hAnsi="Times New Roman"/>
          <w:sz w:val="24"/>
          <w:szCs w:val="24"/>
        </w:rPr>
        <w:t>të</w:t>
      </w:r>
      <w:r w:rsidRPr="00867364">
        <w:rPr>
          <w:rFonts w:ascii="Times New Roman" w:hAnsi="Times New Roman"/>
          <w:sz w:val="24"/>
          <w:szCs w:val="24"/>
        </w:rPr>
        <w:t xml:space="preserve"> saj për të patur mundësi të drejtpërdrejtë në Bursen DLT pa ndërmjetësim.</w:t>
      </w:r>
    </w:p>
    <w:p w14:paraId="2B699435" w14:textId="77777777" w:rsidR="00914D69" w:rsidRPr="007F60F7" w:rsidRDefault="00914D69" w:rsidP="00914D69">
      <w:pPr>
        <w:autoSpaceDE w:val="0"/>
        <w:autoSpaceDN w:val="0"/>
        <w:adjustRightInd w:val="0"/>
        <w:spacing w:line="288" w:lineRule="auto"/>
        <w:jc w:val="both"/>
        <w:rPr>
          <w:rFonts w:ascii="Times New Roman" w:hAnsi="Times New Roman"/>
          <w:color w:val="000000"/>
          <w:sz w:val="24"/>
          <w:szCs w:val="24"/>
        </w:rPr>
      </w:pPr>
    </w:p>
    <w:p w14:paraId="0C677ACA" w14:textId="77777777" w:rsidR="00914D69" w:rsidRPr="00D82E55" w:rsidRDefault="00914D69" w:rsidP="00914D69">
      <w:pPr>
        <w:spacing w:line="288" w:lineRule="auto"/>
        <w:jc w:val="both"/>
        <w:outlineLvl w:val="0"/>
        <w:rPr>
          <w:rFonts w:ascii="Times New Roman" w:hAnsi="Times New Roman"/>
          <w:b/>
          <w:sz w:val="24"/>
          <w:szCs w:val="24"/>
        </w:rPr>
      </w:pPr>
      <w:r w:rsidRPr="00D82E55">
        <w:rPr>
          <w:rFonts w:ascii="Times New Roman" w:hAnsi="Times New Roman"/>
          <w:b/>
          <w:sz w:val="24"/>
          <w:szCs w:val="24"/>
        </w:rPr>
        <w:t>3. Risqet në lidhje me shërbimin e kujdestarisë së aktiveve virtuale</w:t>
      </w:r>
    </w:p>
    <w:p w14:paraId="78DE606F" w14:textId="77777777" w:rsidR="00914D69" w:rsidRPr="00DD0E12" w:rsidRDefault="00914D69" w:rsidP="00914D69">
      <w:pPr>
        <w:spacing w:line="288" w:lineRule="auto"/>
        <w:jc w:val="both"/>
        <w:rPr>
          <w:rFonts w:ascii="Times New Roman" w:hAnsi="Times New Roman"/>
          <w:sz w:val="24"/>
          <w:szCs w:val="24"/>
        </w:rPr>
      </w:pPr>
      <w:r>
        <w:rPr>
          <w:rFonts w:ascii="Times New Roman" w:hAnsi="Times New Roman"/>
          <w:sz w:val="24"/>
          <w:szCs w:val="24"/>
        </w:rPr>
        <w:t>I</w:t>
      </w:r>
      <w:r w:rsidRPr="00463A3F">
        <w:rPr>
          <w:rFonts w:ascii="Times New Roman" w:hAnsi="Times New Roman"/>
          <w:sz w:val="24"/>
          <w:szCs w:val="24"/>
        </w:rPr>
        <w:t xml:space="preserve">nvestitorët mund të zgjedhin të mbajnë vetë </w:t>
      </w:r>
      <w:r>
        <w:rPr>
          <w:rFonts w:ascii="Times New Roman" w:hAnsi="Times New Roman"/>
          <w:sz w:val="24"/>
          <w:szCs w:val="24"/>
        </w:rPr>
        <w:t>asetet e tyre virtuale</w:t>
      </w:r>
      <w:r w:rsidRPr="00463A3F">
        <w:rPr>
          <w:rFonts w:ascii="Times New Roman" w:hAnsi="Times New Roman"/>
          <w:sz w:val="24"/>
          <w:szCs w:val="24"/>
        </w:rPr>
        <w:t>, d</w:t>
      </w:r>
      <w:r w:rsidR="00D96EE3">
        <w:rPr>
          <w:rFonts w:ascii="Times New Roman" w:hAnsi="Times New Roman"/>
          <w:sz w:val="24"/>
          <w:szCs w:val="24"/>
        </w:rPr>
        <w:t>o</w:t>
      </w:r>
      <w:r w:rsidRPr="00463A3F">
        <w:rPr>
          <w:rFonts w:ascii="Times New Roman" w:hAnsi="Times New Roman"/>
          <w:sz w:val="24"/>
          <w:szCs w:val="24"/>
        </w:rPr>
        <w:t>m</w:t>
      </w:r>
      <w:r w:rsidR="00D96EE3">
        <w:rPr>
          <w:rFonts w:ascii="Times New Roman" w:hAnsi="Times New Roman"/>
          <w:sz w:val="24"/>
          <w:szCs w:val="24"/>
        </w:rPr>
        <w:t>ethënë</w:t>
      </w:r>
      <w:r w:rsidRPr="00463A3F">
        <w:rPr>
          <w:rFonts w:ascii="Times New Roman" w:hAnsi="Times New Roman"/>
          <w:sz w:val="24"/>
          <w:szCs w:val="24"/>
        </w:rPr>
        <w:t xml:space="preserve"> </w:t>
      </w:r>
      <w:r>
        <w:rPr>
          <w:rFonts w:ascii="Times New Roman" w:hAnsi="Times New Roman"/>
          <w:sz w:val="24"/>
          <w:szCs w:val="24"/>
        </w:rPr>
        <w:t>a</w:t>
      </w:r>
      <w:r w:rsidRPr="00463A3F">
        <w:rPr>
          <w:rFonts w:ascii="Times New Roman" w:hAnsi="Times New Roman"/>
          <w:sz w:val="24"/>
          <w:szCs w:val="24"/>
        </w:rPr>
        <w:t xml:space="preserve">ta </w:t>
      </w:r>
      <w:r>
        <w:rPr>
          <w:rFonts w:ascii="Times New Roman" w:hAnsi="Times New Roman"/>
          <w:sz w:val="24"/>
          <w:szCs w:val="24"/>
        </w:rPr>
        <w:t>jane</w:t>
      </w:r>
      <w:r w:rsidRPr="00463A3F">
        <w:rPr>
          <w:rFonts w:ascii="Times New Roman" w:hAnsi="Times New Roman"/>
          <w:sz w:val="24"/>
          <w:szCs w:val="24"/>
        </w:rPr>
        <w:t xml:space="preserve"> në kontroll të plotë të çelësave të tyre privatë, duke përdorur </w:t>
      </w:r>
      <w:r>
        <w:rPr>
          <w:rFonts w:ascii="Times New Roman" w:hAnsi="Times New Roman"/>
          <w:sz w:val="24"/>
          <w:szCs w:val="24"/>
        </w:rPr>
        <w:t xml:space="preserve">si magazine ruajtje </w:t>
      </w:r>
      <w:r w:rsidRPr="00463A3F">
        <w:rPr>
          <w:rFonts w:ascii="Times New Roman" w:hAnsi="Times New Roman"/>
          <w:sz w:val="24"/>
          <w:szCs w:val="24"/>
        </w:rPr>
        <w:t>hard</w:t>
      </w:r>
      <w:r w:rsidR="00714D56">
        <w:rPr>
          <w:rFonts w:ascii="Times New Roman" w:hAnsi="Times New Roman"/>
          <w:sz w:val="24"/>
          <w:szCs w:val="24"/>
        </w:rPr>
        <w:t>ë</w:t>
      </w:r>
      <w:r w:rsidR="001F0380">
        <w:rPr>
          <w:rFonts w:ascii="Times New Roman" w:hAnsi="Times New Roman"/>
          <w:sz w:val="24"/>
          <w:szCs w:val="24"/>
        </w:rPr>
        <w:t>ë</w:t>
      </w:r>
      <w:r w:rsidR="00517137">
        <w:rPr>
          <w:rFonts w:ascii="Times New Roman" w:hAnsi="Times New Roman"/>
          <w:sz w:val="24"/>
          <w:szCs w:val="24"/>
        </w:rPr>
        <w:t>ë</w:t>
      </w:r>
      <w:r w:rsidRPr="00463A3F">
        <w:rPr>
          <w:rFonts w:ascii="Times New Roman" w:hAnsi="Times New Roman"/>
          <w:sz w:val="24"/>
          <w:szCs w:val="24"/>
        </w:rPr>
        <w:t>are ose soft</w:t>
      </w:r>
      <w:r w:rsidR="00714D56">
        <w:rPr>
          <w:rFonts w:ascii="Times New Roman" w:hAnsi="Times New Roman"/>
          <w:sz w:val="24"/>
          <w:szCs w:val="24"/>
        </w:rPr>
        <w:t>ë</w:t>
      </w:r>
      <w:r w:rsidR="001F0380">
        <w:rPr>
          <w:rFonts w:ascii="Times New Roman" w:hAnsi="Times New Roman"/>
          <w:sz w:val="24"/>
          <w:szCs w:val="24"/>
        </w:rPr>
        <w:t>ë</w:t>
      </w:r>
      <w:r w:rsidR="00517137">
        <w:rPr>
          <w:rFonts w:ascii="Times New Roman" w:hAnsi="Times New Roman"/>
          <w:sz w:val="24"/>
          <w:szCs w:val="24"/>
        </w:rPr>
        <w:t>ë</w:t>
      </w:r>
      <w:r w:rsidRPr="00463A3F">
        <w:rPr>
          <w:rFonts w:ascii="Times New Roman" w:hAnsi="Times New Roman"/>
          <w:sz w:val="24"/>
          <w:szCs w:val="24"/>
        </w:rPr>
        <w:t xml:space="preserve">are. Avantazhi kryesor i kësaj </w:t>
      </w:r>
      <w:r>
        <w:rPr>
          <w:rFonts w:ascii="Times New Roman" w:hAnsi="Times New Roman"/>
          <w:sz w:val="24"/>
          <w:szCs w:val="24"/>
        </w:rPr>
        <w:t>metode</w:t>
      </w:r>
      <w:r w:rsidRPr="00463A3F">
        <w:rPr>
          <w:rFonts w:ascii="Times New Roman" w:hAnsi="Times New Roman"/>
          <w:sz w:val="24"/>
          <w:szCs w:val="24"/>
        </w:rPr>
        <w:t xml:space="preserve"> është se investitori mbetet pronari i vetëm i çelësave të tij privat në çdo kohë, gjë që zvogëlon rrezikun e një </w:t>
      </w:r>
      <w:r>
        <w:rPr>
          <w:rFonts w:ascii="Times New Roman" w:hAnsi="Times New Roman"/>
          <w:sz w:val="24"/>
          <w:szCs w:val="24"/>
        </w:rPr>
        <w:t>hakerimi</w:t>
      </w:r>
      <w:r w:rsidRPr="00463A3F">
        <w:rPr>
          <w:rFonts w:ascii="Times New Roman" w:hAnsi="Times New Roman"/>
          <w:sz w:val="24"/>
          <w:szCs w:val="24"/>
        </w:rPr>
        <w:t>, pasi nuk ka asnjë</w:t>
      </w:r>
      <w:r w:rsidRPr="00463A3F">
        <w:rPr>
          <w:rFonts w:ascii="Times New Roman" w:hAnsi="Times New Roman"/>
          <w:b/>
          <w:sz w:val="24"/>
          <w:szCs w:val="24"/>
        </w:rPr>
        <w:t xml:space="preserve"> </w:t>
      </w:r>
      <w:r w:rsidRPr="00DD0E12">
        <w:rPr>
          <w:rFonts w:ascii="Times New Roman" w:hAnsi="Times New Roman"/>
          <w:sz w:val="24"/>
          <w:szCs w:val="24"/>
        </w:rPr>
        <w:t>pikë qendrore të</w:t>
      </w:r>
      <w:r w:rsidRPr="00463A3F">
        <w:rPr>
          <w:rFonts w:ascii="Times New Roman" w:hAnsi="Times New Roman"/>
          <w:b/>
          <w:sz w:val="24"/>
          <w:szCs w:val="24"/>
        </w:rPr>
        <w:t xml:space="preserve"> </w:t>
      </w:r>
      <w:r w:rsidRPr="00DD0E12">
        <w:rPr>
          <w:rFonts w:ascii="Times New Roman" w:hAnsi="Times New Roman"/>
          <w:sz w:val="24"/>
          <w:szCs w:val="24"/>
        </w:rPr>
        <w:t>dështimit. Megjithatë, jo të gjithë investitorët mund të kenë ekspertizën dhe pajisjet e nevojshme për të mbajtur të sigurt çelësin e tyre privat si duhet. Gjithashtu, ky model mund të jetë</w:t>
      </w:r>
      <w:r>
        <w:rPr>
          <w:rFonts w:ascii="Times New Roman" w:hAnsi="Times New Roman"/>
          <w:sz w:val="24"/>
          <w:szCs w:val="24"/>
        </w:rPr>
        <w:t xml:space="preserve"> i papërshtatshëm për disa lloj</w:t>
      </w:r>
      <w:r w:rsidRPr="00DD0E12">
        <w:rPr>
          <w:rFonts w:ascii="Times New Roman" w:hAnsi="Times New Roman"/>
          <w:sz w:val="24"/>
          <w:szCs w:val="24"/>
        </w:rPr>
        <w:t xml:space="preserve"> investitorësh, p.sh., investitorë institucionalë, ku disa individë dhe jo vetëm një duhet të kenë kontrollin e </w:t>
      </w:r>
      <w:r>
        <w:rPr>
          <w:rFonts w:ascii="Times New Roman" w:hAnsi="Times New Roman"/>
          <w:sz w:val="24"/>
          <w:szCs w:val="24"/>
        </w:rPr>
        <w:t>aseteve virtuale</w:t>
      </w:r>
      <w:r w:rsidRPr="00DD0E12">
        <w:rPr>
          <w:rFonts w:ascii="Times New Roman" w:hAnsi="Times New Roman"/>
          <w:sz w:val="24"/>
          <w:szCs w:val="24"/>
        </w:rPr>
        <w:t>.</w:t>
      </w:r>
    </w:p>
    <w:p w14:paraId="0626865A" w14:textId="77777777" w:rsidR="00914D69" w:rsidRDefault="00914D69" w:rsidP="00AE76D5">
      <w:pPr>
        <w:spacing w:line="288" w:lineRule="auto"/>
        <w:jc w:val="both"/>
        <w:rPr>
          <w:rFonts w:ascii="Times New Roman" w:hAnsi="Times New Roman"/>
          <w:sz w:val="24"/>
          <w:szCs w:val="24"/>
        </w:rPr>
      </w:pPr>
      <w:r w:rsidRPr="00DE2300">
        <w:rPr>
          <w:rFonts w:ascii="Times New Roman" w:hAnsi="Times New Roman"/>
          <w:sz w:val="24"/>
          <w:szCs w:val="24"/>
        </w:rPr>
        <w:t>Investitorë të tjerë u besojnë kujdestarin</w:t>
      </w:r>
      <w:r>
        <w:rPr>
          <w:rFonts w:ascii="Times New Roman" w:hAnsi="Times New Roman"/>
          <w:color w:val="000000"/>
          <w:sz w:val="24"/>
          <w:szCs w:val="24"/>
        </w:rPr>
        <w:t xml:space="preserve">ë </w:t>
      </w:r>
      <w:r w:rsidRPr="00DE2300">
        <w:rPr>
          <w:rFonts w:ascii="Times New Roman" w:hAnsi="Times New Roman"/>
          <w:sz w:val="24"/>
          <w:szCs w:val="24"/>
        </w:rPr>
        <w:t xml:space="preserve">e </w:t>
      </w:r>
      <w:r>
        <w:rPr>
          <w:rFonts w:ascii="Times New Roman" w:hAnsi="Times New Roman"/>
          <w:sz w:val="24"/>
          <w:szCs w:val="24"/>
        </w:rPr>
        <w:t xml:space="preserve">aktiveve </w:t>
      </w:r>
      <w:r w:rsidRPr="00DE2300">
        <w:rPr>
          <w:rFonts w:ascii="Times New Roman" w:hAnsi="Times New Roman"/>
          <w:sz w:val="24"/>
          <w:szCs w:val="24"/>
        </w:rPr>
        <w:t xml:space="preserve">të tyre </w:t>
      </w:r>
      <w:r>
        <w:rPr>
          <w:rFonts w:ascii="Times New Roman" w:hAnsi="Times New Roman"/>
          <w:sz w:val="24"/>
          <w:szCs w:val="24"/>
        </w:rPr>
        <w:t xml:space="preserve">virtuale </w:t>
      </w:r>
      <w:r w:rsidRPr="00DE2300">
        <w:rPr>
          <w:rFonts w:ascii="Times New Roman" w:hAnsi="Times New Roman"/>
          <w:sz w:val="24"/>
          <w:szCs w:val="24"/>
        </w:rPr>
        <w:t>ofruesve t</w:t>
      </w:r>
      <w:r>
        <w:rPr>
          <w:rFonts w:ascii="Times New Roman" w:hAnsi="Times New Roman"/>
          <w:sz w:val="24"/>
          <w:szCs w:val="24"/>
        </w:rPr>
        <w:t>ë</w:t>
      </w:r>
      <w:r w:rsidRPr="00DE2300">
        <w:rPr>
          <w:rFonts w:ascii="Times New Roman" w:hAnsi="Times New Roman"/>
          <w:sz w:val="24"/>
          <w:szCs w:val="24"/>
        </w:rPr>
        <w:t xml:space="preserve"> sh</w:t>
      </w:r>
      <w:r>
        <w:rPr>
          <w:rFonts w:ascii="Times New Roman" w:hAnsi="Times New Roman"/>
          <w:sz w:val="24"/>
          <w:szCs w:val="24"/>
        </w:rPr>
        <w:t>ë</w:t>
      </w:r>
      <w:r w:rsidRPr="00DE2300">
        <w:rPr>
          <w:rFonts w:ascii="Times New Roman" w:hAnsi="Times New Roman"/>
          <w:sz w:val="24"/>
          <w:szCs w:val="24"/>
        </w:rPr>
        <w:t>rbimit të kujdestaris</w:t>
      </w:r>
      <w:r>
        <w:rPr>
          <w:rFonts w:ascii="Times New Roman" w:hAnsi="Times New Roman"/>
          <w:sz w:val="24"/>
          <w:szCs w:val="24"/>
        </w:rPr>
        <w:t>ë</w:t>
      </w:r>
      <w:r w:rsidRPr="00DE2300">
        <w:rPr>
          <w:rFonts w:ascii="Times New Roman" w:hAnsi="Times New Roman"/>
          <w:sz w:val="24"/>
          <w:szCs w:val="24"/>
        </w:rPr>
        <w:t xml:space="preserve">, të cilat mbajnë </w:t>
      </w:r>
      <w:r>
        <w:rPr>
          <w:rFonts w:ascii="Times New Roman" w:hAnsi="Times New Roman"/>
          <w:sz w:val="24"/>
          <w:szCs w:val="24"/>
        </w:rPr>
        <w:t>aktivet virtuale</w:t>
      </w:r>
      <w:r w:rsidRPr="00DE2300">
        <w:rPr>
          <w:rFonts w:ascii="Times New Roman" w:hAnsi="Times New Roman"/>
          <w:sz w:val="24"/>
          <w:szCs w:val="24"/>
        </w:rPr>
        <w:t xml:space="preserve"> (p.sh. çelësat privatë) si agjent në emër të investitorit dhe kanë të paktën disa kontrolle mbi këto </w:t>
      </w:r>
      <w:r>
        <w:rPr>
          <w:rFonts w:ascii="Times New Roman" w:hAnsi="Times New Roman"/>
          <w:sz w:val="24"/>
          <w:szCs w:val="24"/>
        </w:rPr>
        <w:t>aktive virtuale</w:t>
      </w:r>
      <w:r w:rsidRPr="00DE2300">
        <w:rPr>
          <w:rFonts w:ascii="Times New Roman" w:hAnsi="Times New Roman"/>
          <w:sz w:val="24"/>
          <w:szCs w:val="24"/>
        </w:rPr>
        <w:t xml:space="preserve">. </w:t>
      </w:r>
    </w:p>
    <w:p w14:paraId="0EFCE046" w14:textId="77777777" w:rsidR="003E384A" w:rsidRPr="00AE76D5" w:rsidRDefault="003E384A" w:rsidP="00AE76D5">
      <w:pPr>
        <w:spacing w:line="288" w:lineRule="auto"/>
        <w:jc w:val="both"/>
        <w:rPr>
          <w:rFonts w:ascii="Times New Roman" w:hAnsi="Times New Roman"/>
          <w:sz w:val="24"/>
          <w:szCs w:val="24"/>
        </w:rPr>
      </w:pPr>
    </w:p>
    <w:p w14:paraId="16348C0A" w14:textId="77777777" w:rsidR="00914D69" w:rsidRPr="009F6C97" w:rsidRDefault="00914D69" w:rsidP="00914D69">
      <w:pPr>
        <w:autoSpaceDE w:val="0"/>
        <w:autoSpaceDN w:val="0"/>
        <w:adjustRightInd w:val="0"/>
        <w:spacing w:line="288" w:lineRule="auto"/>
        <w:jc w:val="both"/>
        <w:outlineLvl w:val="0"/>
        <w:rPr>
          <w:rFonts w:ascii="Times New Roman" w:hAnsi="Times New Roman"/>
          <w:b/>
          <w:color w:val="000000"/>
          <w:sz w:val="24"/>
          <w:szCs w:val="24"/>
        </w:rPr>
      </w:pPr>
      <w:r w:rsidRPr="009F6C97">
        <w:rPr>
          <w:rFonts w:ascii="Times New Roman" w:hAnsi="Times New Roman"/>
          <w:b/>
          <w:color w:val="000000"/>
          <w:sz w:val="24"/>
          <w:szCs w:val="24"/>
        </w:rPr>
        <w:t>4. R</w:t>
      </w:r>
      <w:r>
        <w:rPr>
          <w:rFonts w:ascii="Times New Roman" w:hAnsi="Times New Roman"/>
          <w:b/>
          <w:color w:val="000000"/>
          <w:sz w:val="24"/>
          <w:szCs w:val="24"/>
        </w:rPr>
        <w:t>isqe</w:t>
      </w:r>
      <w:r w:rsidRPr="009F6C97">
        <w:rPr>
          <w:rFonts w:ascii="Times New Roman" w:hAnsi="Times New Roman"/>
          <w:b/>
          <w:color w:val="000000"/>
          <w:sz w:val="24"/>
          <w:szCs w:val="24"/>
        </w:rPr>
        <w:t xml:space="preserve"> që rezultojnë nga teknologjia </w:t>
      </w:r>
    </w:p>
    <w:p w14:paraId="78ED0E5B" w14:textId="77777777" w:rsidR="00914D69" w:rsidRPr="000E4749" w:rsidRDefault="00914D69" w:rsidP="00914D69">
      <w:pPr>
        <w:autoSpaceDE w:val="0"/>
        <w:autoSpaceDN w:val="0"/>
        <w:adjustRightInd w:val="0"/>
        <w:spacing w:line="288" w:lineRule="auto"/>
        <w:jc w:val="both"/>
        <w:rPr>
          <w:rFonts w:ascii="Times New Roman" w:hAnsi="Times New Roman"/>
          <w:color w:val="000000"/>
          <w:sz w:val="24"/>
          <w:szCs w:val="24"/>
        </w:rPr>
      </w:pPr>
      <w:r w:rsidRPr="00DE2300">
        <w:rPr>
          <w:rFonts w:ascii="Times New Roman" w:hAnsi="Times New Roman"/>
          <w:color w:val="000000"/>
          <w:sz w:val="24"/>
          <w:szCs w:val="24"/>
        </w:rPr>
        <w:t xml:space="preserve">Megjithëse </w:t>
      </w:r>
      <w:r>
        <w:rPr>
          <w:rFonts w:ascii="Times New Roman" w:hAnsi="Times New Roman"/>
          <w:color w:val="000000"/>
          <w:sz w:val="24"/>
          <w:szCs w:val="24"/>
        </w:rPr>
        <w:t xml:space="preserve">teknologjia </w:t>
      </w:r>
      <w:r w:rsidRPr="00DE2300">
        <w:rPr>
          <w:rFonts w:ascii="Times New Roman" w:hAnsi="Times New Roman"/>
          <w:color w:val="000000"/>
          <w:sz w:val="24"/>
          <w:szCs w:val="24"/>
        </w:rPr>
        <w:t>DL mund të ofrojë një numër përfitimesh të mundshme, ajo gjithashtu</w:t>
      </w:r>
      <w:r>
        <w:rPr>
          <w:rFonts w:ascii="Times New Roman" w:hAnsi="Times New Roman"/>
          <w:color w:val="000000"/>
          <w:sz w:val="24"/>
          <w:szCs w:val="24"/>
        </w:rPr>
        <w:t>,</w:t>
      </w:r>
      <w:r w:rsidRPr="00DE2300">
        <w:rPr>
          <w:rFonts w:ascii="Times New Roman" w:hAnsi="Times New Roman"/>
          <w:color w:val="000000"/>
          <w:sz w:val="24"/>
          <w:szCs w:val="24"/>
        </w:rPr>
        <w:t xml:space="preserve"> ngre një numër rre</w:t>
      </w:r>
      <w:r>
        <w:rPr>
          <w:rFonts w:ascii="Times New Roman" w:hAnsi="Times New Roman"/>
          <w:color w:val="000000"/>
          <w:sz w:val="24"/>
          <w:szCs w:val="24"/>
        </w:rPr>
        <w:t>ziqesh dhe çështjesh specifike p</w:t>
      </w:r>
      <w:r w:rsidRPr="00B63C2F">
        <w:rPr>
          <w:rFonts w:ascii="Times New Roman" w:hAnsi="Times New Roman"/>
          <w:color w:val="000000"/>
          <w:sz w:val="24"/>
          <w:szCs w:val="24"/>
        </w:rPr>
        <w:t>ë</w:t>
      </w:r>
      <w:r>
        <w:rPr>
          <w:rFonts w:ascii="Times New Roman" w:hAnsi="Times New Roman"/>
          <w:color w:val="000000"/>
          <w:sz w:val="24"/>
          <w:szCs w:val="24"/>
        </w:rPr>
        <w:t>r</w:t>
      </w:r>
      <w:r w:rsidRPr="00B63C2F">
        <w:rPr>
          <w:rFonts w:ascii="Times New Roman" w:hAnsi="Times New Roman"/>
          <w:color w:val="000000"/>
          <w:sz w:val="24"/>
          <w:szCs w:val="24"/>
        </w:rPr>
        <w:t xml:space="preserve"> faktin se është ende një teknologji e </w:t>
      </w:r>
      <w:r>
        <w:rPr>
          <w:rFonts w:ascii="Times New Roman" w:hAnsi="Times New Roman"/>
          <w:color w:val="000000"/>
          <w:sz w:val="24"/>
          <w:szCs w:val="24"/>
        </w:rPr>
        <w:t>re</w:t>
      </w:r>
      <w:r w:rsidRPr="00B63C2F">
        <w:rPr>
          <w:rFonts w:ascii="Times New Roman" w:hAnsi="Times New Roman"/>
          <w:color w:val="000000"/>
          <w:sz w:val="24"/>
          <w:szCs w:val="24"/>
        </w:rPr>
        <w:t xml:space="preserve"> dhe </w:t>
      </w:r>
      <w:r>
        <w:rPr>
          <w:rFonts w:ascii="Times New Roman" w:hAnsi="Times New Roman"/>
          <w:color w:val="000000"/>
          <w:sz w:val="24"/>
          <w:szCs w:val="24"/>
        </w:rPr>
        <w:t>se</w:t>
      </w:r>
      <w:r w:rsidRPr="00B63C2F">
        <w:rPr>
          <w:rFonts w:ascii="Times New Roman" w:hAnsi="Times New Roman"/>
          <w:color w:val="000000"/>
          <w:sz w:val="24"/>
          <w:szCs w:val="24"/>
        </w:rPr>
        <w:t xml:space="preserve"> </w:t>
      </w:r>
      <w:r>
        <w:rPr>
          <w:rFonts w:ascii="Times New Roman" w:hAnsi="Times New Roman"/>
          <w:color w:val="000000"/>
          <w:sz w:val="24"/>
          <w:szCs w:val="24"/>
        </w:rPr>
        <w:t xml:space="preserve">funksionon mbi parimin e </w:t>
      </w:r>
      <w:r w:rsidRPr="00B63C2F">
        <w:rPr>
          <w:rFonts w:ascii="Times New Roman" w:hAnsi="Times New Roman"/>
          <w:color w:val="000000"/>
          <w:sz w:val="24"/>
          <w:szCs w:val="24"/>
        </w:rPr>
        <w:t>"</w:t>
      </w:r>
      <w:r>
        <w:rPr>
          <w:rFonts w:ascii="Times New Roman" w:hAnsi="Times New Roman"/>
          <w:color w:val="000000"/>
          <w:sz w:val="24"/>
          <w:szCs w:val="24"/>
        </w:rPr>
        <w:t>ditarit t</w:t>
      </w:r>
      <w:r w:rsidRPr="00DC483A">
        <w:rPr>
          <w:rFonts w:ascii="Times New Roman" w:hAnsi="Times New Roman"/>
          <w:color w:val="000000"/>
          <w:sz w:val="24"/>
          <w:szCs w:val="24"/>
        </w:rPr>
        <w:t>ë</w:t>
      </w:r>
      <w:r>
        <w:rPr>
          <w:rFonts w:ascii="Times New Roman" w:hAnsi="Times New Roman"/>
          <w:color w:val="000000"/>
          <w:sz w:val="24"/>
          <w:szCs w:val="24"/>
        </w:rPr>
        <w:t xml:space="preserve"> </w:t>
      </w:r>
      <w:r w:rsidRPr="00B63C2F">
        <w:rPr>
          <w:rFonts w:ascii="Times New Roman" w:hAnsi="Times New Roman"/>
          <w:color w:val="000000"/>
          <w:sz w:val="24"/>
          <w:szCs w:val="24"/>
        </w:rPr>
        <w:t>shpërndarë</w:t>
      </w:r>
      <w:r>
        <w:rPr>
          <w:rFonts w:ascii="Times New Roman" w:hAnsi="Times New Roman"/>
          <w:color w:val="000000"/>
          <w:sz w:val="24"/>
          <w:szCs w:val="24"/>
        </w:rPr>
        <w:t>”</w:t>
      </w:r>
      <w:r w:rsidRPr="00B63C2F">
        <w:rPr>
          <w:rFonts w:ascii="Times New Roman" w:hAnsi="Times New Roman"/>
          <w:color w:val="000000"/>
          <w:sz w:val="24"/>
          <w:szCs w:val="24"/>
        </w:rPr>
        <w:t>.</w:t>
      </w:r>
    </w:p>
    <w:p w14:paraId="394CB823" w14:textId="77777777" w:rsidR="00914D69" w:rsidRDefault="00914D69" w:rsidP="00914D69">
      <w:pPr>
        <w:spacing w:line="288" w:lineRule="auto"/>
        <w:rPr>
          <w:rFonts w:ascii="Times New Roman" w:hAnsi="Times New Roman"/>
          <w:b/>
          <w:sz w:val="24"/>
          <w:szCs w:val="24"/>
        </w:rPr>
      </w:pPr>
    </w:p>
    <w:p w14:paraId="4F40F2F3" w14:textId="77777777" w:rsidR="00914D69" w:rsidRPr="00F64418" w:rsidRDefault="00914D69" w:rsidP="00914D69">
      <w:pPr>
        <w:spacing w:line="288" w:lineRule="auto"/>
        <w:outlineLvl w:val="0"/>
        <w:rPr>
          <w:rFonts w:ascii="Times New Roman" w:hAnsi="Times New Roman"/>
          <w:b/>
          <w:sz w:val="24"/>
          <w:szCs w:val="24"/>
        </w:rPr>
      </w:pPr>
      <w:r w:rsidRPr="00F64418">
        <w:rPr>
          <w:rFonts w:ascii="Times New Roman" w:hAnsi="Times New Roman"/>
          <w:b/>
          <w:sz w:val="24"/>
          <w:szCs w:val="24"/>
        </w:rPr>
        <w:t>5. R</w:t>
      </w:r>
      <w:r>
        <w:rPr>
          <w:rFonts w:ascii="Times New Roman" w:hAnsi="Times New Roman"/>
          <w:b/>
          <w:sz w:val="24"/>
          <w:szCs w:val="24"/>
        </w:rPr>
        <w:t>isku</w:t>
      </w:r>
      <w:r w:rsidRPr="00F64418">
        <w:rPr>
          <w:rFonts w:ascii="Times New Roman" w:hAnsi="Times New Roman"/>
          <w:b/>
          <w:sz w:val="24"/>
          <w:szCs w:val="24"/>
        </w:rPr>
        <w:t xml:space="preserve"> për stabilitetin financiar</w:t>
      </w:r>
    </w:p>
    <w:p w14:paraId="09B5451F" w14:textId="77777777" w:rsidR="00914D69" w:rsidRPr="00743404" w:rsidRDefault="00914D69" w:rsidP="00914D69">
      <w:pPr>
        <w:spacing w:line="288" w:lineRule="auto"/>
        <w:jc w:val="both"/>
        <w:rPr>
          <w:rFonts w:ascii="Times New Roman" w:hAnsi="Times New Roman"/>
          <w:sz w:val="24"/>
          <w:szCs w:val="24"/>
        </w:rPr>
      </w:pPr>
      <w:r>
        <w:rPr>
          <w:rFonts w:ascii="Times New Roman" w:hAnsi="Times New Roman"/>
          <w:sz w:val="24"/>
          <w:szCs w:val="24"/>
        </w:rPr>
        <w:t xml:space="preserve">Nga konkluzionet e </w:t>
      </w:r>
      <w:r w:rsidR="00B0216E">
        <w:rPr>
          <w:rFonts w:ascii="Times New Roman" w:hAnsi="Times New Roman"/>
          <w:sz w:val="24"/>
          <w:szCs w:val="24"/>
        </w:rPr>
        <w:t xml:space="preserve">Autoritetit Evropian të Titujve dhe Tregjeve </w:t>
      </w:r>
      <w:r w:rsidR="00283CD5">
        <w:rPr>
          <w:rFonts w:ascii="Times New Roman" w:hAnsi="Times New Roman"/>
          <w:sz w:val="24"/>
          <w:szCs w:val="24"/>
        </w:rPr>
        <w:t>(</w:t>
      </w:r>
      <w:r>
        <w:rPr>
          <w:rFonts w:ascii="Times New Roman" w:hAnsi="Times New Roman"/>
          <w:sz w:val="24"/>
          <w:szCs w:val="24"/>
        </w:rPr>
        <w:t>ESMA</w:t>
      </w:r>
      <w:r w:rsidR="00283CD5">
        <w:rPr>
          <w:rFonts w:ascii="Times New Roman" w:hAnsi="Times New Roman"/>
          <w:sz w:val="24"/>
          <w:szCs w:val="24"/>
        </w:rPr>
        <w:t>)</w:t>
      </w:r>
      <w:r>
        <w:rPr>
          <w:rFonts w:ascii="Times New Roman" w:hAnsi="Times New Roman"/>
          <w:sz w:val="24"/>
          <w:szCs w:val="24"/>
        </w:rPr>
        <w:t xml:space="preserve">, </w:t>
      </w:r>
      <w:r w:rsidRPr="00743404">
        <w:rPr>
          <w:rFonts w:ascii="Times New Roman" w:hAnsi="Times New Roman"/>
          <w:sz w:val="24"/>
          <w:szCs w:val="24"/>
        </w:rPr>
        <w:t xml:space="preserve">nuk </w:t>
      </w:r>
      <w:r>
        <w:rPr>
          <w:rFonts w:ascii="Times New Roman" w:hAnsi="Times New Roman"/>
          <w:sz w:val="24"/>
          <w:szCs w:val="24"/>
        </w:rPr>
        <w:t xml:space="preserve">gjykohet </w:t>
      </w:r>
      <w:r w:rsidRPr="00743404">
        <w:rPr>
          <w:rFonts w:ascii="Times New Roman" w:hAnsi="Times New Roman"/>
          <w:sz w:val="24"/>
          <w:szCs w:val="24"/>
        </w:rPr>
        <w:t xml:space="preserve">se </w:t>
      </w:r>
      <w:r>
        <w:rPr>
          <w:rFonts w:ascii="Times New Roman" w:hAnsi="Times New Roman"/>
          <w:sz w:val="24"/>
          <w:szCs w:val="24"/>
        </w:rPr>
        <w:t>aktivet virtuale</w:t>
      </w:r>
      <w:r w:rsidRPr="00743404">
        <w:rPr>
          <w:rFonts w:ascii="Times New Roman" w:hAnsi="Times New Roman"/>
          <w:sz w:val="24"/>
          <w:szCs w:val="24"/>
        </w:rPr>
        <w:t xml:space="preserve"> paraqesin një kërcënim për stabilitetin financiar, duke marrë parasysh vëllimet relativisht të vogla të përfshira</w:t>
      </w:r>
      <w:r>
        <w:rPr>
          <w:rFonts w:ascii="Times New Roman" w:hAnsi="Times New Roman"/>
          <w:sz w:val="24"/>
          <w:szCs w:val="24"/>
        </w:rPr>
        <w:t xml:space="preserve"> në këtë lloj aseti, si</w:t>
      </w:r>
      <w:r w:rsidRPr="00743404">
        <w:rPr>
          <w:rFonts w:ascii="Times New Roman" w:hAnsi="Times New Roman"/>
          <w:sz w:val="24"/>
          <w:szCs w:val="24"/>
        </w:rPr>
        <w:t xml:space="preserve"> dhe lidhjet e kufizuara me tregjet financiare tradicionale.</w:t>
      </w:r>
      <w:r>
        <w:rPr>
          <w:rFonts w:ascii="Times New Roman" w:hAnsi="Times New Roman"/>
          <w:sz w:val="24"/>
          <w:szCs w:val="24"/>
        </w:rPr>
        <w:t xml:space="preserve"> </w:t>
      </w:r>
    </w:p>
    <w:p w14:paraId="0A297EDF" w14:textId="77777777" w:rsidR="00914D69" w:rsidRDefault="00914D69" w:rsidP="00914D69">
      <w:pPr>
        <w:spacing w:line="288" w:lineRule="auto"/>
        <w:jc w:val="both"/>
        <w:rPr>
          <w:rFonts w:ascii="Times New Roman" w:hAnsi="Times New Roman"/>
          <w:sz w:val="24"/>
          <w:szCs w:val="24"/>
        </w:rPr>
      </w:pPr>
      <w:r w:rsidRPr="00743404">
        <w:rPr>
          <w:rFonts w:ascii="Times New Roman" w:hAnsi="Times New Roman"/>
          <w:sz w:val="24"/>
          <w:szCs w:val="24"/>
        </w:rPr>
        <w:lastRenderedPageBreak/>
        <w:t xml:space="preserve">Shumica e investimeve në </w:t>
      </w:r>
      <w:r>
        <w:rPr>
          <w:rFonts w:ascii="Times New Roman" w:hAnsi="Times New Roman"/>
          <w:sz w:val="24"/>
          <w:szCs w:val="24"/>
        </w:rPr>
        <w:t>aktivet virtuale</w:t>
      </w:r>
      <w:r w:rsidRPr="00743404">
        <w:rPr>
          <w:rFonts w:ascii="Times New Roman" w:hAnsi="Times New Roman"/>
          <w:sz w:val="24"/>
          <w:szCs w:val="24"/>
        </w:rPr>
        <w:t xml:space="preserve"> duket se vijnë nga kursimet, </w:t>
      </w:r>
      <w:r>
        <w:rPr>
          <w:rFonts w:ascii="Times New Roman" w:hAnsi="Times New Roman"/>
          <w:sz w:val="24"/>
          <w:szCs w:val="24"/>
        </w:rPr>
        <w:t xml:space="preserve">dhe jo si pasojë e </w:t>
      </w:r>
      <w:r w:rsidRPr="00743404">
        <w:rPr>
          <w:rFonts w:ascii="Times New Roman" w:hAnsi="Times New Roman"/>
          <w:sz w:val="24"/>
          <w:szCs w:val="24"/>
        </w:rPr>
        <w:t>lev</w:t>
      </w:r>
      <w:r>
        <w:rPr>
          <w:rFonts w:ascii="Times New Roman" w:hAnsi="Times New Roman"/>
          <w:sz w:val="24"/>
          <w:szCs w:val="24"/>
        </w:rPr>
        <w:t>ës (leverage)</w:t>
      </w:r>
      <w:r w:rsidRPr="00743404">
        <w:rPr>
          <w:rFonts w:ascii="Times New Roman" w:hAnsi="Times New Roman"/>
          <w:sz w:val="24"/>
          <w:szCs w:val="24"/>
        </w:rPr>
        <w:t xml:space="preserve">, dhe nuk duket të jetë një mospërputhje e </w:t>
      </w:r>
      <w:r>
        <w:rPr>
          <w:rFonts w:ascii="Times New Roman" w:hAnsi="Times New Roman"/>
          <w:sz w:val="24"/>
          <w:szCs w:val="24"/>
        </w:rPr>
        <w:t>gjithanshme e</w:t>
      </w:r>
      <w:r w:rsidRPr="00743404">
        <w:rPr>
          <w:rFonts w:ascii="Times New Roman" w:hAnsi="Times New Roman"/>
          <w:sz w:val="24"/>
          <w:szCs w:val="24"/>
        </w:rPr>
        <w:t xml:space="preserve"> likuiditetit </w:t>
      </w:r>
      <w:r>
        <w:rPr>
          <w:rFonts w:ascii="Times New Roman" w:hAnsi="Times New Roman"/>
          <w:sz w:val="24"/>
          <w:szCs w:val="24"/>
        </w:rPr>
        <w:t>apo</w:t>
      </w:r>
      <w:r w:rsidRPr="00743404">
        <w:rPr>
          <w:rFonts w:ascii="Times New Roman" w:hAnsi="Times New Roman"/>
          <w:sz w:val="24"/>
          <w:szCs w:val="24"/>
        </w:rPr>
        <w:t xml:space="preserve"> transformim i maturitetit. Megjithatë, ka disa tregues </w:t>
      </w:r>
      <w:r>
        <w:rPr>
          <w:rFonts w:ascii="Times New Roman" w:hAnsi="Times New Roman"/>
          <w:sz w:val="24"/>
          <w:szCs w:val="24"/>
        </w:rPr>
        <w:t>jo zyrtarë mbi</w:t>
      </w:r>
      <w:r w:rsidRPr="00743404">
        <w:rPr>
          <w:rFonts w:ascii="Times New Roman" w:hAnsi="Times New Roman"/>
          <w:sz w:val="24"/>
          <w:szCs w:val="24"/>
        </w:rPr>
        <w:t xml:space="preserve"> blerje</w:t>
      </w:r>
      <w:r>
        <w:rPr>
          <w:rFonts w:ascii="Times New Roman" w:hAnsi="Times New Roman"/>
          <w:sz w:val="24"/>
          <w:szCs w:val="24"/>
        </w:rPr>
        <w:t xml:space="preserve">t me levë </w:t>
      </w:r>
      <w:r w:rsidRPr="00743404">
        <w:rPr>
          <w:rFonts w:ascii="Times New Roman" w:hAnsi="Times New Roman"/>
          <w:sz w:val="24"/>
          <w:szCs w:val="24"/>
        </w:rPr>
        <w:t>nga investitorët</w:t>
      </w:r>
      <w:r>
        <w:rPr>
          <w:rFonts w:ascii="Times New Roman" w:hAnsi="Times New Roman"/>
          <w:sz w:val="24"/>
          <w:szCs w:val="24"/>
        </w:rPr>
        <w:t xml:space="preserve">, për këtë arsye </w:t>
      </w:r>
      <w:r w:rsidRPr="00743404">
        <w:rPr>
          <w:rFonts w:ascii="Times New Roman" w:hAnsi="Times New Roman"/>
          <w:sz w:val="24"/>
          <w:szCs w:val="24"/>
        </w:rPr>
        <w:t>është e rëndësishme monitor</w:t>
      </w:r>
      <w:r>
        <w:rPr>
          <w:rFonts w:ascii="Times New Roman" w:hAnsi="Times New Roman"/>
          <w:sz w:val="24"/>
          <w:szCs w:val="24"/>
        </w:rPr>
        <w:t>imi i</w:t>
      </w:r>
      <w:r w:rsidRPr="00743404">
        <w:rPr>
          <w:rFonts w:ascii="Times New Roman" w:hAnsi="Times New Roman"/>
          <w:sz w:val="24"/>
          <w:szCs w:val="24"/>
        </w:rPr>
        <w:t xml:space="preserve"> rreziqe</w:t>
      </w:r>
      <w:r>
        <w:rPr>
          <w:rFonts w:ascii="Times New Roman" w:hAnsi="Times New Roman"/>
          <w:sz w:val="24"/>
          <w:szCs w:val="24"/>
        </w:rPr>
        <w:t xml:space="preserve">ve </w:t>
      </w:r>
      <w:r w:rsidRPr="00743404">
        <w:rPr>
          <w:rFonts w:ascii="Times New Roman" w:hAnsi="Times New Roman"/>
          <w:sz w:val="24"/>
          <w:szCs w:val="24"/>
        </w:rPr>
        <w:t>t</w:t>
      </w:r>
      <w:r>
        <w:rPr>
          <w:rFonts w:ascii="Times New Roman" w:hAnsi="Times New Roman"/>
          <w:sz w:val="24"/>
          <w:szCs w:val="24"/>
        </w:rPr>
        <w:t>ë</w:t>
      </w:r>
      <w:r w:rsidRPr="00743404">
        <w:rPr>
          <w:rFonts w:ascii="Times New Roman" w:hAnsi="Times New Roman"/>
          <w:sz w:val="24"/>
          <w:szCs w:val="24"/>
        </w:rPr>
        <w:t xml:space="preserve"> mundshme makro financiare që mund të rrjedhin nga </w:t>
      </w:r>
      <w:r>
        <w:rPr>
          <w:rFonts w:ascii="Times New Roman" w:hAnsi="Times New Roman"/>
          <w:sz w:val="24"/>
          <w:szCs w:val="24"/>
        </w:rPr>
        <w:t>aktivet virtuale</w:t>
      </w:r>
      <w:r w:rsidRPr="00743404">
        <w:rPr>
          <w:rFonts w:ascii="Times New Roman" w:hAnsi="Times New Roman"/>
          <w:sz w:val="24"/>
          <w:szCs w:val="24"/>
        </w:rPr>
        <w:t>.</w:t>
      </w:r>
      <w:r>
        <w:rPr>
          <w:rFonts w:ascii="Times New Roman" w:hAnsi="Times New Roman"/>
          <w:sz w:val="24"/>
          <w:szCs w:val="24"/>
        </w:rPr>
        <w:t xml:space="preserve"> </w:t>
      </w:r>
    </w:p>
    <w:p w14:paraId="74F4E4DC" w14:textId="77777777" w:rsidR="00914D69" w:rsidRDefault="00914D69" w:rsidP="00914D69">
      <w:pPr>
        <w:spacing w:line="288" w:lineRule="auto"/>
        <w:jc w:val="both"/>
        <w:rPr>
          <w:rFonts w:ascii="Times New Roman" w:hAnsi="Times New Roman"/>
          <w:sz w:val="24"/>
          <w:szCs w:val="24"/>
        </w:rPr>
      </w:pPr>
    </w:p>
    <w:p w14:paraId="71FCC06F" w14:textId="77777777" w:rsidR="00914D69" w:rsidRPr="00F64418" w:rsidRDefault="00914D69" w:rsidP="00914D69">
      <w:pPr>
        <w:widowControl w:val="0"/>
        <w:overflowPunct w:val="0"/>
        <w:autoSpaceDE w:val="0"/>
        <w:autoSpaceDN w:val="0"/>
        <w:adjustRightInd w:val="0"/>
        <w:spacing w:line="288" w:lineRule="auto"/>
        <w:jc w:val="both"/>
        <w:rPr>
          <w:rFonts w:ascii="Times New Roman" w:hAnsi="Times New Roman"/>
          <w:b/>
          <w:sz w:val="24"/>
          <w:szCs w:val="24"/>
        </w:rPr>
      </w:pPr>
      <w:r w:rsidRPr="00F64418">
        <w:rPr>
          <w:rFonts w:ascii="Times New Roman" w:hAnsi="Times New Roman"/>
          <w:b/>
          <w:sz w:val="24"/>
          <w:szCs w:val="24"/>
        </w:rPr>
        <w:t>6. Risku p</w:t>
      </w:r>
      <w:r w:rsidRPr="00094039">
        <w:rPr>
          <w:rFonts w:ascii="Times New Roman" w:hAnsi="Times New Roman"/>
          <w:b/>
          <w:sz w:val="24"/>
          <w:szCs w:val="24"/>
        </w:rPr>
        <w:t>ë</w:t>
      </w:r>
      <w:r w:rsidRPr="00F64418">
        <w:rPr>
          <w:rFonts w:ascii="Times New Roman" w:hAnsi="Times New Roman"/>
          <w:b/>
          <w:sz w:val="24"/>
          <w:szCs w:val="24"/>
        </w:rPr>
        <w:t xml:space="preserve">r pastimin e parave </w:t>
      </w:r>
    </w:p>
    <w:p w14:paraId="086F4D8D" w14:textId="77777777" w:rsidR="00914D69" w:rsidRPr="00F64418" w:rsidRDefault="00914D69" w:rsidP="00914D69">
      <w:pPr>
        <w:widowControl w:val="0"/>
        <w:overflowPunct w:val="0"/>
        <w:autoSpaceDE w:val="0"/>
        <w:autoSpaceDN w:val="0"/>
        <w:adjustRightInd w:val="0"/>
        <w:spacing w:line="288" w:lineRule="auto"/>
        <w:jc w:val="both"/>
        <w:rPr>
          <w:rFonts w:ascii="Times New Roman" w:hAnsi="Times New Roman"/>
          <w:b/>
          <w:sz w:val="24"/>
          <w:szCs w:val="24"/>
        </w:rPr>
      </w:pPr>
    </w:p>
    <w:p w14:paraId="30FECB01" w14:textId="77777777" w:rsidR="00914D69" w:rsidRDefault="00CD4C0A" w:rsidP="00914D69">
      <w:pPr>
        <w:widowControl w:val="0"/>
        <w:overflowPunct w:val="0"/>
        <w:autoSpaceDE w:val="0"/>
        <w:autoSpaceDN w:val="0"/>
        <w:adjustRightInd w:val="0"/>
        <w:spacing w:line="288" w:lineRule="auto"/>
        <w:jc w:val="both"/>
        <w:rPr>
          <w:rFonts w:ascii="Times New Roman" w:hAnsi="Times New Roman"/>
          <w:b/>
          <w:sz w:val="24"/>
          <w:szCs w:val="24"/>
          <w:highlight w:val="yellow"/>
        </w:rPr>
      </w:pPr>
      <w:r>
        <w:rPr>
          <w:rFonts w:ascii="Times New Roman" w:hAnsi="Times New Roman"/>
          <w:sz w:val="24"/>
          <w:szCs w:val="24"/>
        </w:rPr>
        <w:t>Opsioni 1</w:t>
      </w:r>
      <w:r w:rsidR="00914D69" w:rsidRPr="00F64418">
        <w:rPr>
          <w:rFonts w:ascii="Times New Roman" w:hAnsi="Times New Roman"/>
          <w:sz w:val="24"/>
          <w:szCs w:val="24"/>
        </w:rPr>
        <w:t xml:space="preserve"> adreson edhe </w:t>
      </w:r>
      <w:r>
        <w:rPr>
          <w:rFonts w:ascii="Times New Roman" w:hAnsi="Times New Roman"/>
          <w:sz w:val="24"/>
          <w:szCs w:val="24"/>
        </w:rPr>
        <w:t>ç</w:t>
      </w:r>
      <w:r w:rsidR="00914D69">
        <w:rPr>
          <w:rFonts w:ascii="Times New Roman" w:hAnsi="Times New Roman"/>
          <w:sz w:val="24"/>
          <w:szCs w:val="24"/>
        </w:rPr>
        <w:t>ë</w:t>
      </w:r>
      <w:r w:rsidR="00914D69" w:rsidRPr="00F64418">
        <w:rPr>
          <w:rFonts w:ascii="Times New Roman" w:hAnsi="Times New Roman"/>
          <w:sz w:val="24"/>
          <w:szCs w:val="24"/>
        </w:rPr>
        <w:t>shtje q</w:t>
      </w:r>
      <w:r w:rsidR="00914D69">
        <w:rPr>
          <w:rFonts w:ascii="Times New Roman" w:hAnsi="Times New Roman"/>
          <w:sz w:val="24"/>
          <w:szCs w:val="24"/>
        </w:rPr>
        <w:t>ë</w:t>
      </w:r>
      <w:r w:rsidR="00914D69" w:rsidRPr="00F64418">
        <w:rPr>
          <w:rFonts w:ascii="Times New Roman" w:hAnsi="Times New Roman"/>
          <w:sz w:val="24"/>
          <w:szCs w:val="24"/>
        </w:rPr>
        <w:t xml:space="preserve"> lidhen me parandalimin e pastrimit t</w:t>
      </w:r>
      <w:r w:rsidR="00914D69">
        <w:rPr>
          <w:rFonts w:ascii="Times New Roman" w:hAnsi="Times New Roman"/>
          <w:sz w:val="24"/>
          <w:szCs w:val="24"/>
        </w:rPr>
        <w:t>ë</w:t>
      </w:r>
      <w:r w:rsidR="00914D69" w:rsidRPr="00F64418">
        <w:rPr>
          <w:rFonts w:ascii="Times New Roman" w:hAnsi="Times New Roman"/>
          <w:sz w:val="24"/>
          <w:szCs w:val="24"/>
        </w:rPr>
        <w:t xml:space="preserve"> parave duke k</w:t>
      </w:r>
      <w:r w:rsidR="00914D69">
        <w:rPr>
          <w:rFonts w:ascii="Times New Roman" w:hAnsi="Times New Roman"/>
          <w:sz w:val="24"/>
          <w:szCs w:val="24"/>
        </w:rPr>
        <w:t>ë</w:t>
      </w:r>
      <w:r w:rsidR="00914D69" w:rsidRPr="00F64418">
        <w:rPr>
          <w:rFonts w:ascii="Times New Roman" w:hAnsi="Times New Roman"/>
          <w:sz w:val="24"/>
          <w:szCs w:val="24"/>
        </w:rPr>
        <w:t xml:space="preserve">rkuar nga </w:t>
      </w:r>
      <w:r>
        <w:rPr>
          <w:rFonts w:ascii="Times New Roman" w:hAnsi="Times New Roman"/>
          <w:sz w:val="24"/>
          <w:szCs w:val="24"/>
        </w:rPr>
        <w:t>ç</w:t>
      </w:r>
      <w:r w:rsidR="00914D69" w:rsidRPr="00F64418">
        <w:rPr>
          <w:rFonts w:ascii="Times New Roman" w:hAnsi="Times New Roman"/>
          <w:sz w:val="24"/>
          <w:szCs w:val="24"/>
        </w:rPr>
        <w:t>do</w:t>
      </w:r>
      <w:r w:rsidR="00914D69" w:rsidRPr="00C1048B">
        <w:rPr>
          <w:rFonts w:ascii="Times New Roman" w:hAnsi="Times New Roman"/>
          <w:b/>
          <w:sz w:val="24"/>
          <w:szCs w:val="24"/>
        </w:rPr>
        <w:t xml:space="preserve"> </w:t>
      </w:r>
      <w:r w:rsidR="00914D69" w:rsidRPr="00F64418">
        <w:rPr>
          <w:rFonts w:ascii="Times New Roman" w:hAnsi="Times New Roman"/>
          <w:sz w:val="24"/>
          <w:szCs w:val="24"/>
        </w:rPr>
        <w:t>mbajt</w:t>
      </w:r>
      <w:r w:rsidR="00914D69">
        <w:rPr>
          <w:rFonts w:ascii="Times New Roman" w:hAnsi="Times New Roman"/>
          <w:sz w:val="24"/>
          <w:szCs w:val="24"/>
        </w:rPr>
        <w:t>ë</w:t>
      </w:r>
      <w:r w:rsidR="00914D69" w:rsidRPr="00F64418">
        <w:rPr>
          <w:rFonts w:ascii="Times New Roman" w:hAnsi="Times New Roman"/>
          <w:sz w:val="24"/>
          <w:szCs w:val="24"/>
        </w:rPr>
        <w:t>s licence</w:t>
      </w:r>
      <w:r w:rsidR="00914D69" w:rsidRPr="00C1048B">
        <w:rPr>
          <w:rFonts w:ascii="Times New Roman" w:hAnsi="Times New Roman"/>
          <w:b/>
          <w:sz w:val="24"/>
          <w:szCs w:val="24"/>
        </w:rPr>
        <w:t xml:space="preserve"> </w:t>
      </w:r>
      <w:r w:rsidR="00914D69" w:rsidRPr="00C1048B">
        <w:rPr>
          <w:rFonts w:ascii="Times New Roman" w:eastAsia="Calibri" w:hAnsi="Times New Roman"/>
          <w:sz w:val="24"/>
          <w:szCs w:val="24"/>
        </w:rPr>
        <w:t>krij</w:t>
      </w:r>
      <w:r w:rsidR="00914D69">
        <w:rPr>
          <w:rFonts w:ascii="Times New Roman" w:eastAsia="Calibri" w:hAnsi="Times New Roman"/>
          <w:sz w:val="24"/>
          <w:szCs w:val="24"/>
        </w:rPr>
        <w:t>imin e</w:t>
      </w:r>
      <w:r w:rsidR="00914D69" w:rsidRPr="00750C0B">
        <w:rPr>
          <w:rFonts w:ascii="Times New Roman" w:eastAsia="Calibri" w:hAnsi="Times New Roman"/>
          <w:sz w:val="24"/>
          <w:szCs w:val="24"/>
        </w:rPr>
        <w:t xml:space="preserve"> një s</w:t>
      </w:r>
      <w:r w:rsidR="00914D69">
        <w:rPr>
          <w:rFonts w:ascii="Times New Roman" w:eastAsia="Calibri" w:hAnsi="Times New Roman"/>
          <w:sz w:val="24"/>
          <w:szCs w:val="24"/>
        </w:rPr>
        <w:t>i</w:t>
      </w:r>
      <w:r w:rsidR="00914D69" w:rsidRPr="00750C0B">
        <w:rPr>
          <w:rFonts w:ascii="Times New Roman" w:eastAsia="Calibri" w:hAnsi="Times New Roman"/>
          <w:sz w:val="24"/>
          <w:szCs w:val="24"/>
        </w:rPr>
        <w:t>stem</w:t>
      </w:r>
      <w:r w:rsidR="00AE76D5">
        <w:rPr>
          <w:rFonts w:ascii="Times New Roman" w:eastAsia="Calibri" w:hAnsi="Times New Roman"/>
          <w:sz w:val="24"/>
          <w:szCs w:val="24"/>
        </w:rPr>
        <w:t>i</w:t>
      </w:r>
      <w:r w:rsidR="00914D69" w:rsidRPr="00750C0B">
        <w:rPr>
          <w:rFonts w:ascii="Times New Roman" w:eastAsia="Calibri" w:hAnsi="Times New Roman"/>
          <w:sz w:val="24"/>
          <w:szCs w:val="24"/>
        </w:rPr>
        <w:t xml:space="preserve"> </w:t>
      </w:r>
      <w:r w:rsidR="00914D69">
        <w:rPr>
          <w:rFonts w:ascii="Times New Roman" w:eastAsia="Calibri" w:hAnsi="Times New Roman"/>
          <w:sz w:val="24"/>
          <w:szCs w:val="24"/>
        </w:rPr>
        <w:t>të sigurtë dhe të mbrojtur nga risqet</w:t>
      </w:r>
      <w:r w:rsidR="00914D69" w:rsidRPr="00750C0B">
        <w:rPr>
          <w:rFonts w:ascii="Times New Roman" w:eastAsia="Calibri" w:hAnsi="Times New Roman"/>
          <w:sz w:val="24"/>
          <w:szCs w:val="24"/>
        </w:rPr>
        <w:t xml:space="preserve"> për të monitoruar transaksionet në përputhje me </w:t>
      </w:r>
      <w:r w:rsidR="00914D69">
        <w:rPr>
          <w:rFonts w:ascii="Times New Roman" w:eastAsia="Calibri" w:hAnsi="Times New Roman"/>
          <w:sz w:val="24"/>
          <w:szCs w:val="24"/>
        </w:rPr>
        <w:t xml:space="preserve">Ligjin Për Parandalimin e Pastrimit të Parave, nëpërmjet hartimit të </w:t>
      </w:r>
      <w:r w:rsidR="00914D69">
        <w:rPr>
          <w:rFonts w:ascii="Times New Roman" w:hAnsi="Times New Roman"/>
          <w:sz w:val="24"/>
          <w:szCs w:val="24"/>
        </w:rPr>
        <w:t>p</w:t>
      </w:r>
      <w:r w:rsidR="00914D69" w:rsidRPr="00750C0B">
        <w:rPr>
          <w:rFonts w:ascii="Times New Roman" w:hAnsi="Times New Roman"/>
          <w:sz w:val="24"/>
          <w:szCs w:val="24"/>
        </w:rPr>
        <w:t>olitika</w:t>
      </w:r>
      <w:r w:rsidR="00914D69">
        <w:rPr>
          <w:rFonts w:ascii="Times New Roman" w:hAnsi="Times New Roman"/>
          <w:sz w:val="24"/>
          <w:szCs w:val="24"/>
        </w:rPr>
        <w:t>ve</w:t>
      </w:r>
      <w:r w:rsidR="00914D69" w:rsidRPr="00750C0B">
        <w:rPr>
          <w:rFonts w:ascii="Times New Roman" w:hAnsi="Times New Roman"/>
          <w:sz w:val="24"/>
          <w:szCs w:val="24"/>
        </w:rPr>
        <w:t xml:space="preserve"> kundër pastrimit të parave </w:t>
      </w:r>
      <w:r w:rsidR="00914D69">
        <w:rPr>
          <w:rFonts w:ascii="Times New Roman" w:hAnsi="Times New Roman"/>
          <w:sz w:val="24"/>
          <w:szCs w:val="24"/>
        </w:rPr>
        <w:t xml:space="preserve">dhe angazhimit të </w:t>
      </w:r>
      <w:r w:rsidR="00914D69" w:rsidRPr="008A4355">
        <w:rPr>
          <w:rFonts w:ascii="Times New Roman" w:hAnsi="Times New Roman"/>
          <w:sz w:val="24"/>
          <w:szCs w:val="24"/>
        </w:rPr>
        <w:t>punonj</w:t>
      </w:r>
      <w:r w:rsidR="00914D69" w:rsidRPr="00883B59">
        <w:rPr>
          <w:rFonts w:ascii="Times New Roman" w:hAnsi="Times New Roman"/>
          <w:sz w:val="24"/>
          <w:szCs w:val="24"/>
        </w:rPr>
        <w:t>ë</w:t>
      </w:r>
      <w:r w:rsidR="00914D69" w:rsidRPr="008A4355">
        <w:rPr>
          <w:rFonts w:ascii="Times New Roman" w:hAnsi="Times New Roman"/>
          <w:sz w:val="24"/>
          <w:szCs w:val="24"/>
        </w:rPr>
        <w:t>s</w:t>
      </w:r>
      <w:r w:rsidR="00914D69">
        <w:rPr>
          <w:rFonts w:ascii="Times New Roman" w:hAnsi="Times New Roman"/>
          <w:sz w:val="24"/>
          <w:szCs w:val="24"/>
        </w:rPr>
        <w:t xml:space="preserve">ve </w:t>
      </w:r>
      <w:r w:rsidR="00914D69" w:rsidRPr="008A4355">
        <w:rPr>
          <w:rFonts w:ascii="Times New Roman" w:hAnsi="Times New Roman"/>
          <w:sz w:val="24"/>
          <w:szCs w:val="24"/>
        </w:rPr>
        <w:t xml:space="preserve">me përvojën e duhur për </w:t>
      </w:r>
      <w:r w:rsidR="00914D69">
        <w:rPr>
          <w:rFonts w:ascii="Times New Roman" w:hAnsi="Times New Roman"/>
          <w:sz w:val="24"/>
          <w:szCs w:val="24"/>
        </w:rPr>
        <w:t>r</w:t>
      </w:r>
      <w:r w:rsidR="00914D69" w:rsidRPr="008A4355">
        <w:rPr>
          <w:rFonts w:ascii="Times New Roman" w:hAnsi="Times New Roman"/>
          <w:sz w:val="24"/>
          <w:szCs w:val="24"/>
        </w:rPr>
        <w:t>aportimin</w:t>
      </w:r>
      <w:r w:rsidR="00914D69">
        <w:rPr>
          <w:rFonts w:ascii="Times New Roman" w:hAnsi="Times New Roman"/>
          <w:sz w:val="24"/>
          <w:szCs w:val="24"/>
        </w:rPr>
        <w:t xml:space="preserve"> </w:t>
      </w:r>
      <w:r w:rsidR="00914D69" w:rsidRPr="008A4355">
        <w:rPr>
          <w:rFonts w:ascii="Times New Roman" w:hAnsi="Times New Roman"/>
          <w:sz w:val="24"/>
          <w:szCs w:val="24"/>
        </w:rPr>
        <w:t>e c</w:t>
      </w:r>
      <w:r w:rsidR="00914D69">
        <w:rPr>
          <w:rFonts w:ascii="Times New Roman" w:hAnsi="Times New Roman"/>
          <w:sz w:val="24"/>
          <w:szCs w:val="24"/>
        </w:rPr>
        <w:t>ë</w:t>
      </w:r>
      <w:r w:rsidR="00914D69" w:rsidRPr="008A4355">
        <w:rPr>
          <w:rFonts w:ascii="Times New Roman" w:hAnsi="Times New Roman"/>
          <w:sz w:val="24"/>
          <w:szCs w:val="24"/>
        </w:rPr>
        <w:t>shtjeve q</w:t>
      </w:r>
      <w:r w:rsidR="00914D69" w:rsidRPr="00883B59">
        <w:rPr>
          <w:rFonts w:ascii="Times New Roman" w:hAnsi="Times New Roman"/>
          <w:sz w:val="24"/>
          <w:szCs w:val="24"/>
        </w:rPr>
        <w:t>ë</w:t>
      </w:r>
      <w:r w:rsidR="00914D69" w:rsidRPr="008A4355">
        <w:rPr>
          <w:rFonts w:ascii="Times New Roman" w:hAnsi="Times New Roman"/>
          <w:sz w:val="24"/>
          <w:szCs w:val="24"/>
        </w:rPr>
        <w:t xml:space="preserve"> lidhen me </w:t>
      </w:r>
      <w:r w:rsidR="00914D69">
        <w:rPr>
          <w:rFonts w:ascii="Times New Roman" w:hAnsi="Times New Roman"/>
          <w:sz w:val="24"/>
          <w:szCs w:val="24"/>
        </w:rPr>
        <w:t>p</w:t>
      </w:r>
      <w:r w:rsidR="00914D69" w:rsidRPr="008A4355">
        <w:rPr>
          <w:rFonts w:ascii="Times New Roman" w:hAnsi="Times New Roman"/>
          <w:sz w:val="24"/>
          <w:szCs w:val="24"/>
        </w:rPr>
        <w:t xml:space="preserve">arandalimin e </w:t>
      </w:r>
      <w:r w:rsidR="00914D69">
        <w:rPr>
          <w:rFonts w:ascii="Times New Roman" w:hAnsi="Times New Roman"/>
          <w:sz w:val="24"/>
          <w:szCs w:val="24"/>
        </w:rPr>
        <w:t>p</w:t>
      </w:r>
      <w:r w:rsidR="00914D69" w:rsidRPr="008A4355">
        <w:rPr>
          <w:rFonts w:ascii="Times New Roman" w:hAnsi="Times New Roman"/>
          <w:sz w:val="24"/>
          <w:szCs w:val="24"/>
        </w:rPr>
        <w:t>astrimit</w:t>
      </w:r>
      <w:r w:rsidR="00914D69">
        <w:rPr>
          <w:rFonts w:ascii="Times New Roman" w:hAnsi="Times New Roman"/>
          <w:sz w:val="24"/>
          <w:szCs w:val="24"/>
        </w:rPr>
        <w:t xml:space="preserve"> të parave.</w:t>
      </w:r>
    </w:p>
    <w:p w14:paraId="39BEA25B" w14:textId="77777777" w:rsidR="00914D69" w:rsidRDefault="00914D69" w:rsidP="00914D69">
      <w:pPr>
        <w:widowControl w:val="0"/>
        <w:autoSpaceDE w:val="0"/>
        <w:autoSpaceDN w:val="0"/>
        <w:adjustRightInd w:val="0"/>
        <w:spacing w:line="288" w:lineRule="auto"/>
        <w:jc w:val="both"/>
        <w:rPr>
          <w:rFonts w:ascii="Times New Roman" w:hAnsi="Times New Roman"/>
          <w:b/>
          <w:sz w:val="24"/>
          <w:szCs w:val="24"/>
        </w:rPr>
      </w:pPr>
    </w:p>
    <w:p w14:paraId="6167515A" w14:textId="77777777" w:rsidR="00914D69" w:rsidRDefault="00914D69" w:rsidP="00914D69">
      <w:pPr>
        <w:widowControl w:val="0"/>
        <w:autoSpaceDE w:val="0"/>
        <w:autoSpaceDN w:val="0"/>
        <w:adjustRightInd w:val="0"/>
        <w:spacing w:line="288" w:lineRule="auto"/>
        <w:jc w:val="both"/>
        <w:rPr>
          <w:rFonts w:ascii="Times New Roman" w:hAnsi="Times New Roman"/>
          <w:sz w:val="24"/>
          <w:szCs w:val="24"/>
        </w:rPr>
      </w:pPr>
      <w:r>
        <w:rPr>
          <w:rFonts w:ascii="Times New Roman" w:hAnsi="Times New Roman"/>
          <w:b/>
          <w:sz w:val="24"/>
          <w:szCs w:val="24"/>
        </w:rPr>
        <w:t>7. Të tjera</w:t>
      </w:r>
    </w:p>
    <w:p w14:paraId="53A8D0CC" w14:textId="77777777" w:rsidR="00914D69" w:rsidRDefault="00914D69" w:rsidP="00914D69">
      <w:pPr>
        <w:widowControl w:val="0"/>
        <w:autoSpaceDE w:val="0"/>
        <w:autoSpaceDN w:val="0"/>
        <w:adjustRightInd w:val="0"/>
        <w:spacing w:line="288" w:lineRule="auto"/>
        <w:jc w:val="both"/>
        <w:rPr>
          <w:rFonts w:ascii="Times New Roman" w:hAnsi="Times New Roman"/>
          <w:color w:val="FF0000"/>
          <w:sz w:val="24"/>
          <w:szCs w:val="24"/>
        </w:rPr>
      </w:pPr>
    </w:p>
    <w:p w14:paraId="0E5EF98E" w14:textId="77777777" w:rsidR="00776B31" w:rsidRDefault="00914D69" w:rsidP="00914D69">
      <w:pPr>
        <w:widowControl w:val="0"/>
        <w:autoSpaceDE w:val="0"/>
        <w:autoSpaceDN w:val="0"/>
        <w:adjustRightInd w:val="0"/>
        <w:spacing w:line="288" w:lineRule="auto"/>
        <w:jc w:val="both"/>
        <w:rPr>
          <w:rFonts w:ascii="Times New Roman" w:hAnsi="Times New Roman"/>
          <w:sz w:val="24"/>
          <w:szCs w:val="24"/>
        </w:rPr>
      </w:pPr>
      <w:r w:rsidRPr="00A27B72">
        <w:rPr>
          <w:rFonts w:ascii="Times New Roman" w:hAnsi="Times New Roman"/>
          <w:sz w:val="24"/>
          <w:szCs w:val="24"/>
        </w:rPr>
        <w:t>Ndërkohë që janë bërë përpjekjet maksimale për të adresuar të gjitha problematikat e mundshme qe lidhen me aktivet virtuale te treguara nga praktika e vendeve te tjera, egziston mundësia që problematika apo rreziqe të ndryshme të panjohura në kohën e hartimit të ligjit, apo edhe të pa analizuara si duhet të shfaqen më vonë si rrjedhojë e implementimit të ligjit, zhvillimit teknologjik, ndryshimit të infrastrukturës</w:t>
      </w:r>
      <w:r w:rsidR="00AD5B08">
        <w:rPr>
          <w:rFonts w:ascii="Times New Roman" w:hAnsi="Times New Roman"/>
          <w:sz w:val="24"/>
          <w:szCs w:val="24"/>
        </w:rPr>
        <w:t xml:space="preserve"> financiare etj. Disa rreziqe ek</w:t>
      </w:r>
      <w:r w:rsidRPr="00A27B72">
        <w:rPr>
          <w:rFonts w:ascii="Times New Roman" w:hAnsi="Times New Roman"/>
          <w:sz w:val="24"/>
          <w:szCs w:val="24"/>
        </w:rPr>
        <w:t xml:space="preserve">zistuese është e pamundur të eliminohen plotësisht për arsye të natyrës së teknologjisë që përdoret por edhe për faktin që ky aktivitet është relativisht i ri. </w:t>
      </w:r>
    </w:p>
    <w:p w14:paraId="6C986F16" w14:textId="77777777" w:rsidR="008208C0" w:rsidRDefault="008208C0" w:rsidP="00864E90">
      <w:pPr>
        <w:jc w:val="both"/>
        <w:rPr>
          <w:rFonts w:ascii="Times New Roman" w:hAnsi="Times New Roman"/>
          <w:lang w:val="sq-AL"/>
        </w:rPr>
      </w:pPr>
    </w:p>
    <w:p w14:paraId="2EEA892B" w14:textId="77777777" w:rsidR="008208C0" w:rsidRDefault="008208C0" w:rsidP="00864E90">
      <w:pPr>
        <w:jc w:val="both"/>
        <w:rPr>
          <w:rFonts w:ascii="Times New Roman" w:hAnsi="Times New Roman"/>
          <w:lang w:val="sq-AL"/>
        </w:rPr>
      </w:pPr>
    </w:p>
    <w:bookmarkEnd w:id="21"/>
    <w:p w14:paraId="769CF8EE" w14:textId="77777777" w:rsidR="002C7EE3" w:rsidRDefault="00257570"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Arsyetimi i opsionit të preferuar</w:t>
      </w:r>
    </w:p>
    <w:p w14:paraId="7F06B925" w14:textId="77777777" w:rsidR="00D55BD1" w:rsidRPr="00D55BD1" w:rsidRDefault="00D55BD1" w:rsidP="00D55BD1">
      <w:pPr>
        <w:rPr>
          <w:lang w:val="sq-AL"/>
        </w:rPr>
      </w:pPr>
    </w:p>
    <w:p w14:paraId="3FF9B5DB" w14:textId="77777777" w:rsidR="00257570" w:rsidRPr="009C75E3" w:rsidRDefault="00573E8A" w:rsidP="00257570">
      <w:pPr>
        <w:pStyle w:val="ListParagraph"/>
        <w:numPr>
          <w:ilvl w:val="0"/>
          <w:numId w:val="11"/>
        </w:numPr>
        <w:spacing w:after="0"/>
        <w:rPr>
          <w:rFonts w:ascii="Times New Roman" w:hAnsi="Times New Roman"/>
          <w:i/>
          <w:sz w:val="20"/>
          <w:lang w:val="sq-AL"/>
        </w:rPr>
      </w:pPr>
      <w:r w:rsidRPr="009C75E3">
        <w:rPr>
          <w:rFonts w:ascii="Times New Roman" w:hAnsi="Times New Roman"/>
          <w:i/>
          <w:sz w:val="20"/>
          <w:lang w:val="sq-AL"/>
        </w:rPr>
        <w:t>Z</w:t>
      </w:r>
      <w:r w:rsidR="00257570" w:rsidRPr="009C75E3">
        <w:rPr>
          <w:rFonts w:ascii="Times New Roman" w:hAnsi="Times New Roman"/>
          <w:i/>
          <w:sz w:val="20"/>
          <w:lang w:val="sq-AL"/>
        </w:rPr>
        <w:t>gjidhni opsionin e preferuar</w:t>
      </w:r>
      <w:r w:rsidR="00D55BD1">
        <w:rPr>
          <w:rFonts w:ascii="Times New Roman" w:hAnsi="Times New Roman"/>
          <w:i/>
          <w:sz w:val="20"/>
          <w:lang w:val="sq-AL"/>
        </w:rPr>
        <w:t>,</w:t>
      </w:r>
      <w:r w:rsidR="00257570" w:rsidRPr="009C75E3">
        <w:rPr>
          <w:rFonts w:ascii="Times New Roman" w:hAnsi="Times New Roman"/>
          <w:i/>
          <w:sz w:val="20"/>
          <w:lang w:val="sq-AL"/>
        </w:rPr>
        <w:t xml:space="preserve"> bazuar në analizë</w:t>
      </w:r>
      <w:r w:rsidRPr="009C75E3">
        <w:rPr>
          <w:rFonts w:ascii="Times New Roman" w:hAnsi="Times New Roman"/>
          <w:i/>
          <w:sz w:val="20"/>
          <w:lang w:val="sq-AL"/>
        </w:rPr>
        <w:t>.</w:t>
      </w:r>
      <w:r w:rsidR="00257570" w:rsidRPr="009C75E3">
        <w:rPr>
          <w:rFonts w:ascii="Times New Roman" w:hAnsi="Times New Roman"/>
          <w:i/>
          <w:sz w:val="20"/>
          <w:lang w:val="sq-AL"/>
        </w:rPr>
        <w:t xml:space="preserve"> </w:t>
      </w:r>
    </w:p>
    <w:p w14:paraId="69C25E4F" w14:textId="77777777" w:rsidR="00BC0A43" w:rsidRPr="009C75E3" w:rsidRDefault="00257570" w:rsidP="00257570">
      <w:pPr>
        <w:pStyle w:val="ListParagraph"/>
        <w:numPr>
          <w:ilvl w:val="0"/>
          <w:numId w:val="11"/>
        </w:numPr>
        <w:spacing w:after="0"/>
        <w:rPr>
          <w:rFonts w:ascii="Times New Roman" w:hAnsi="Times New Roman"/>
          <w:i/>
          <w:sz w:val="18"/>
          <w:szCs w:val="18"/>
          <w:lang w:val="sq-AL"/>
        </w:rPr>
      </w:pPr>
      <w:r w:rsidRPr="009C75E3">
        <w:rPr>
          <w:rFonts w:ascii="Times New Roman" w:hAnsi="Times New Roman"/>
          <w:i/>
          <w:sz w:val="20"/>
          <w:lang w:val="sq-AL"/>
        </w:rPr>
        <w:t>Shpjegoni arsyetimin tuaj</w:t>
      </w:r>
      <w:r w:rsidR="00573E8A" w:rsidRPr="009C75E3">
        <w:rPr>
          <w:rFonts w:ascii="Times New Roman" w:hAnsi="Times New Roman"/>
          <w:i/>
          <w:sz w:val="18"/>
          <w:szCs w:val="18"/>
          <w:lang w:val="sq-AL"/>
        </w:rPr>
        <w:t xml:space="preserve">. </w:t>
      </w:r>
      <w:r w:rsidR="00BC0A43" w:rsidRPr="009C75E3">
        <w:rPr>
          <w:rFonts w:ascii="Times New Roman" w:hAnsi="Times New Roman"/>
          <w:i/>
          <w:sz w:val="18"/>
          <w:szCs w:val="18"/>
          <w:lang w:val="sq-AL"/>
        </w:rPr>
        <w:t xml:space="preserve"> </w:t>
      </w:r>
    </w:p>
    <w:p w14:paraId="60A8EF0A" w14:textId="77777777" w:rsidR="00BC0A43" w:rsidRPr="009C75E3" w:rsidRDefault="00BC0A43" w:rsidP="00B83A5E">
      <w:pPr>
        <w:rPr>
          <w:rFonts w:ascii="Times New Roman" w:hAnsi="Times New Roman"/>
          <w:szCs w:val="22"/>
          <w:lang w:val="sq-AL"/>
        </w:rPr>
      </w:pPr>
    </w:p>
    <w:p w14:paraId="4BE73384" w14:textId="77777777" w:rsidR="00864E90" w:rsidRPr="003E384A" w:rsidRDefault="00111EA9" w:rsidP="003C2E97">
      <w:pPr>
        <w:spacing w:line="276" w:lineRule="auto"/>
        <w:jc w:val="both"/>
        <w:rPr>
          <w:rFonts w:ascii="Times New Roman" w:hAnsi="Times New Roman"/>
          <w:sz w:val="24"/>
          <w:szCs w:val="24"/>
        </w:rPr>
      </w:pPr>
      <w:bookmarkStart w:id="22" w:name="_Toc506919739"/>
      <w:r w:rsidRPr="003E384A">
        <w:rPr>
          <w:rFonts w:ascii="Times New Roman" w:hAnsi="Times New Roman"/>
          <w:sz w:val="24"/>
          <w:szCs w:val="24"/>
          <w:lang w:val="sq-AL"/>
        </w:rPr>
        <w:t>Opsioni</w:t>
      </w:r>
      <w:r w:rsidR="003A0F6F">
        <w:rPr>
          <w:rFonts w:ascii="Times New Roman" w:hAnsi="Times New Roman"/>
          <w:sz w:val="24"/>
          <w:szCs w:val="24"/>
          <w:lang w:val="sq-AL"/>
        </w:rPr>
        <w:t xml:space="preserve"> i preferuar është opsioni nr. 1</w:t>
      </w:r>
      <w:r w:rsidRPr="003E384A">
        <w:rPr>
          <w:rFonts w:ascii="Times New Roman" w:hAnsi="Times New Roman"/>
          <w:sz w:val="24"/>
          <w:szCs w:val="24"/>
          <w:lang w:val="sq-AL"/>
        </w:rPr>
        <w:t xml:space="preserve"> pasi </w:t>
      </w:r>
      <w:r w:rsidRPr="003E384A">
        <w:rPr>
          <w:rFonts w:ascii="Times New Roman" w:hAnsi="Times New Roman"/>
          <w:sz w:val="24"/>
          <w:szCs w:val="24"/>
        </w:rPr>
        <w:t>për të shfrytëzuar sa më mirë përfitimet që ofron kjo teknologji por edhe për të adresuar nj</w:t>
      </w:r>
      <w:r w:rsidR="007D480A">
        <w:rPr>
          <w:rFonts w:ascii="Times New Roman" w:hAnsi="Times New Roman"/>
          <w:sz w:val="24"/>
          <w:szCs w:val="24"/>
        </w:rPr>
        <w:t>ë sërë rreziqesh të mundshme siç</w:t>
      </w:r>
      <w:r w:rsidRPr="003E384A">
        <w:rPr>
          <w:rFonts w:ascii="Times New Roman" w:hAnsi="Times New Roman"/>
          <w:sz w:val="24"/>
          <w:szCs w:val="24"/>
        </w:rPr>
        <w:t xml:space="preserve"> janë, krijimi i skema</w:t>
      </w:r>
      <w:r w:rsidR="007D480A">
        <w:rPr>
          <w:rFonts w:ascii="Times New Roman" w:hAnsi="Times New Roman"/>
          <w:sz w:val="24"/>
          <w:szCs w:val="24"/>
        </w:rPr>
        <w:t>ve mashtruese apo skemave të pa</w:t>
      </w:r>
      <w:r w:rsidRPr="003E384A">
        <w:rPr>
          <w:rFonts w:ascii="Times New Roman" w:hAnsi="Times New Roman"/>
          <w:sz w:val="24"/>
          <w:szCs w:val="24"/>
        </w:rPr>
        <w:t>autorizuara për të ofruar aktive virtuale, rrezik</w:t>
      </w:r>
      <w:r w:rsidR="0095381C">
        <w:rPr>
          <w:rFonts w:ascii="Times New Roman" w:hAnsi="Times New Roman"/>
          <w:sz w:val="24"/>
          <w:szCs w:val="24"/>
        </w:rPr>
        <w:t>u i përdorimit të aktiveve vir</w:t>
      </w:r>
      <w:r w:rsidR="003977A2">
        <w:rPr>
          <w:rFonts w:ascii="Times New Roman" w:hAnsi="Times New Roman"/>
          <w:sz w:val="24"/>
          <w:szCs w:val="24"/>
        </w:rPr>
        <w:t>t</w:t>
      </w:r>
      <w:r w:rsidR="0095381C">
        <w:rPr>
          <w:rFonts w:ascii="Times New Roman" w:hAnsi="Times New Roman"/>
          <w:sz w:val="24"/>
          <w:szCs w:val="24"/>
        </w:rPr>
        <w:t>u</w:t>
      </w:r>
      <w:r w:rsidRPr="003E384A">
        <w:rPr>
          <w:rFonts w:ascii="Times New Roman" w:hAnsi="Times New Roman"/>
          <w:sz w:val="24"/>
          <w:szCs w:val="24"/>
        </w:rPr>
        <w:t>ale për të pastruar para, si dhe manipulimi i tregut, nevojitet një kornizë ligjore e plotë në mënyrë që ky aktivitet të rregullohet.</w:t>
      </w:r>
    </w:p>
    <w:p w14:paraId="7FB02378" w14:textId="77777777" w:rsidR="00C63E8F" w:rsidRPr="003E384A" w:rsidRDefault="003E384A">
      <w:pPr>
        <w:spacing w:line="276" w:lineRule="auto"/>
        <w:jc w:val="both"/>
        <w:rPr>
          <w:rFonts w:ascii="Times New Roman" w:hAnsi="Times New Roman"/>
          <w:w w:val="105"/>
          <w:sz w:val="24"/>
          <w:szCs w:val="24"/>
        </w:rPr>
      </w:pPr>
      <w:r w:rsidRPr="00B12D63">
        <w:rPr>
          <w:rFonts w:ascii="Times New Roman" w:hAnsi="Times New Roman"/>
          <w:iCs/>
          <w:sz w:val="24"/>
          <w:szCs w:val="24"/>
          <w:lang w:val="sq-AL" w:bidi="en-US"/>
        </w:rPr>
        <w:t xml:space="preserve">Krijimi i një kuadri të ri rregullator </w:t>
      </w:r>
      <w:r w:rsidR="00C63E8F" w:rsidRPr="003E384A">
        <w:rPr>
          <w:rFonts w:ascii="Times New Roman" w:hAnsi="Times New Roman"/>
          <w:w w:val="105"/>
          <w:sz w:val="24"/>
          <w:szCs w:val="24"/>
        </w:rPr>
        <w:t>për aktivet virtuale synon të krijojë avantazhe ekonomike p</w:t>
      </w:r>
      <w:r w:rsidR="00C63E8F" w:rsidRPr="003E384A">
        <w:rPr>
          <w:rFonts w:ascii="Times New Roman" w:hAnsi="Times New Roman"/>
          <w:sz w:val="24"/>
          <w:szCs w:val="24"/>
        </w:rPr>
        <w:t>ë</w:t>
      </w:r>
      <w:r w:rsidR="00C63E8F" w:rsidRPr="003E384A">
        <w:rPr>
          <w:rFonts w:ascii="Times New Roman" w:hAnsi="Times New Roman"/>
          <w:w w:val="105"/>
          <w:sz w:val="24"/>
          <w:szCs w:val="24"/>
        </w:rPr>
        <w:t xml:space="preserve">r vendin nga perdorimi i tekonologjise </w:t>
      </w:r>
      <w:r w:rsidR="0095381C">
        <w:rPr>
          <w:rFonts w:ascii="Times New Roman" w:hAnsi="Times New Roman"/>
          <w:w w:val="105"/>
          <w:sz w:val="24"/>
          <w:szCs w:val="24"/>
        </w:rPr>
        <w:t>“</w:t>
      </w:r>
      <w:r w:rsidR="00461B26">
        <w:rPr>
          <w:rFonts w:ascii="Times New Roman" w:hAnsi="Times New Roman"/>
          <w:w w:val="105"/>
          <w:sz w:val="24"/>
          <w:szCs w:val="24"/>
        </w:rPr>
        <w:t>block</w:t>
      </w:r>
      <w:r w:rsidR="00C63E8F" w:rsidRPr="003E384A">
        <w:rPr>
          <w:rFonts w:ascii="Times New Roman" w:hAnsi="Times New Roman"/>
          <w:w w:val="105"/>
          <w:sz w:val="24"/>
          <w:szCs w:val="24"/>
        </w:rPr>
        <w:t>chain</w:t>
      </w:r>
      <w:r w:rsidR="0095381C">
        <w:rPr>
          <w:rFonts w:ascii="Times New Roman" w:hAnsi="Times New Roman"/>
          <w:w w:val="105"/>
          <w:sz w:val="24"/>
          <w:szCs w:val="24"/>
        </w:rPr>
        <w:t>”</w:t>
      </w:r>
      <w:r w:rsidR="00C63E8F" w:rsidRPr="003E384A">
        <w:rPr>
          <w:rFonts w:ascii="Times New Roman" w:hAnsi="Times New Roman"/>
          <w:w w:val="105"/>
          <w:sz w:val="24"/>
          <w:szCs w:val="24"/>
        </w:rPr>
        <w:t xml:space="preserve">. </w:t>
      </w:r>
    </w:p>
    <w:p w14:paraId="234DAE9A" w14:textId="77777777" w:rsidR="00C63E8F" w:rsidRPr="003E384A" w:rsidRDefault="00C63E8F">
      <w:pPr>
        <w:spacing w:line="276" w:lineRule="auto"/>
        <w:jc w:val="both"/>
        <w:rPr>
          <w:rFonts w:ascii="Times New Roman" w:hAnsi="Times New Roman"/>
          <w:sz w:val="24"/>
          <w:szCs w:val="24"/>
        </w:rPr>
      </w:pPr>
      <w:r w:rsidRPr="003E384A">
        <w:rPr>
          <w:rFonts w:ascii="Times New Roman" w:hAnsi="Times New Roman"/>
          <w:sz w:val="24"/>
          <w:szCs w:val="24"/>
        </w:rPr>
        <w:t>Emetimi i rregulluar sipas këtij projekt-akti të monedhave virtuale (Initial Coin Offering - ICO) dhe i titujve virtualë (Securities Token Offering - STO) krijon premisa p</w:t>
      </w:r>
      <w:r w:rsidRPr="003E384A">
        <w:rPr>
          <w:rFonts w:ascii="Times New Roman" w:hAnsi="Times New Roman"/>
          <w:w w:val="105"/>
          <w:sz w:val="24"/>
          <w:szCs w:val="24"/>
        </w:rPr>
        <w:t>ë</w:t>
      </w:r>
      <w:r w:rsidRPr="003E384A">
        <w:rPr>
          <w:rFonts w:ascii="Times New Roman" w:hAnsi="Times New Roman"/>
          <w:sz w:val="24"/>
          <w:szCs w:val="24"/>
        </w:rPr>
        <w:t>r sigurimin e një burimi alternativ financimi për hapjen e bizneseve të reja dhe bizneseve të tjera inovative që do ta kishin të vështirë ose të kushtueshme për të mbledhur kapital përmes kanaleve tradicionale të financimit. ICO/STO, gjithashtu, mund të ofrojnë një mjet të shpejtë dhe efektiv për të mbledhur para nga një bazë e diversifikushme investitorësh.</w:t>
      </w:r>
    </w:p>
    <w:p w14:paraId="76301518" w14:textId="77777777" w:rsidR="00C63E8F" w:rsidRPr="003E384A" w:rsidRDefault="00C63E8F">
      <w:pPr>
        <w:spacing w:line="276" w:lineRule="auto"/>
        <w:jc w:val="both"/>
        <w:rPr>
          <w:rFonts w:ascii="Times New Roman" w:hAnsi="Times New Roman"/>
          <w:sz w:val="24"/>
          <w:szCs w:val="24"/>
        </w:rPr>
      </w:pPr>
      <w:r w:rsidRPr="003E384A">
        <w:rPr>
          <w:rFonts w:ascii="Times New Roman" w:hAnsi="Times New Roman"/>
          <w:sz w:val="24"/>
          <w:szCs w:val="24"/>
        </w:rPr>
        <w:t>Nga ana tjetër ICO/STO mund të përfaqësojnë një mundësi tërheqëse investimi, duke përfshirë edhe investitorët e vegjël që zakonisht nuk kane akses ne financimin e investimeve te tyre në fazën fillestare. Kjo krijon mundësi për r</w:t>
      </w:r>
      <w:r w:rsidRPr="003E384A">
        <w:rPr>
          <w:rFonts w:ascii="Times New Roman" w:hAnsi="Times New Roman"/>
          <w:color w:val="000000"/>
          <w:sz w:val="24"/>
          <w:szCs w:val="24"/>
        </w:rPr>
        <w:t>ritjen e përfshirjes financiare.</w:t>
      </w:r>
    </w:p>
    <w:p w14:paraId="2DA6410A" w14:textId="77777777" w:rsidR="00C63E8F" w:rsidRPr="00864E90" w:rsidRDefault="00C63E8F" w:rsidP="00864E90">
      <w:pPr>
        <w:jc w:val="both"/>
        <w:rPr>
          <w:rFonts w:ascii="Times New Roman" w:hAnsi="Times New Roman"/>
          <w:lang w:val="sq-AL"/>
        </w:rPr>
      </w:pPr>
    </w:p>
    <w:p w14:paraId="5E19F845" w14:textId="77777777" w:rsidR="00111EA9" w:rsidRDefault="00111EA9" w:rsidP="0013699E">
      <w:pPr>
        <w:pStyle w:val="Heading1"/>
        <w:rPr>
          <w:rFonts w:ascii="Times New Roman" w:hAnsi="Times New Roman" w:cs="Times New Roman"/>
          <w:sz w:val="22"/>
          <w:szCs w:val="22"/>
          <w:lang w:val="sq-AL"/>
        </w:rPr>
      </w:pPr>
    </w:p>
    <w:p w14:paraId="25564E87" w14:textId="77777777" w:rsidR="002C7EE3" w:rsidRDefault="0054794D" w:rsidP="0013699E">
      <w:pPr>
        <w:pStyle w:val="Heading1"/>
        <w:rPr>
          <w:rFonts w:ascii="Times New Roman" w:hAnsi="Times New Roman" w:cs="Times New Roman"/>
          <w:sz w:val="22"/>
          <w:szCs w:val="22"/>
          <w:lang w:val="sq-AL"/>
        </w:rPr>
      </w:pPr>
      <w:r w:rsidRPr="009C75E3">
        <w:rPr>
          <w:rFonts w:ascii="Times New Roman" w:hAnsi="Times New Roman" w:cs="Times New Roman"/>
          <w:sz w:val="22"/>
          <w:szCs w:val="22"/>
          <w:lang w:val="sq-AL"/>
        </w:rPr>
        <w:t>Çështje të zbatimit</w:t>
      </w:r>
      <w:bookmarkEnd w:id="22"/>
    </w:p>
    <w:p w14:paraId="7B0F5440" w14:textId="77777777" w:rsidR="00D55BD1" w:rsidRPr="00D55BD1" w:rsidRDefault="00D55BD1" w:rsidP="00D55BD1">
      <w:pPr>
        <w:rPr>
          <w:lang w:val="sq-AL"/>
        </w:rPr>
      </w:pPr>
    </w:p>
    <w:p w14:paraId="162018D5" w14:textId="77777777" w:rsidR="0054794D" w:rsidRPr="009C75E3" w:rsidRDefault="0054794D" w:rsidP="0054794D">
      <w:pPr>
        <w:pStyle w:val="Style1-BodyText"/>
        <w:numPr>
          <w:ilvl w:val="0"/>
          <w:numId w:val="7"/>
        </w:numPr>
        <w:spacing w:after="0"/>
        <w:rPr>
          <w:rFonts w:ascii="Times New Roman" w:hAnsi="Times New Roman" w:cs="Times New Roman"/>
          <w:i/>
          <w:sz w:val="20"/>
          <w:szCs w:val="20"/>
          <w:lang w:val="sq-AL"/>
        </w:rPr>
      </w:pPr>
      <w:bookmarkStart w:id="23" w:name="_Toc465267003"/>
      <w:r w:rsidRPr="009C75E3">
        <w:rPr>
          <w:rFonts w:ascii="Times New Roman" w:hAnsi="Times New Roman" w:cs="Times New Roman"/>
          <w:i/>
          <w:sz w:val="20"/>
          <w:szCs w:val="20"/>
          <w:lang w:val="sq-AL"/>
        </w:rPr>
        <w:t xml:space="preserve">Shpjegoni se cila njësi do të jetë përgjegjëse për </w:t>
      </w:r>
      <w:r w:rsidR="00E743ED">
        <w:rPr>
          <w:rFonts w:ascii="Times New Roman" w:hAnsi="Times New Roman" w:cs="Times New Roman"/>
          <w:i/>
          <w:sz w:val="20"/>
          <w:szCs w:val="20"/>
          <w:lang w:val="sq-AL"/>
        </w:rPr>
        <w:t>zbatimin</w:t>
      </w:r>
      <w:r w:rsidRPr="009C75E3">
        <w:rPr>
          <w:rFonts w:ascii="Times New Roman" w:hAnsi="Times New Roman" w:cs="Times New Roman"/>
          <w:i/>
          <w:sz w:val="20"/>
          <w:szCs w:val="20"/>
          <w:lang w:val="sq-AL"/>
        </w:rPr>
        <w:t xml:space="preserve"> e opsionit të zgjedhur</w:t>
      </w:r>
      <w:r w:rsidR="00573E8A" w:rsidRPr="009C75E3">
        <w:rPr>
          <w:rFonts w:ascii="Times New Roman" w:hAnsi="Times New Roman" w:cs="Times New Roman"/>
          <w:i/>
          <w:sz w:val="20"/>
          <w:szCs w:val="20"/>
          <w:lang w:val="sq-AL"/>
        </w:rPr>
        <w:t>.</w:t>
      </w:r>
    </w:p>
    <w:p w14:paraId="68656756" w14:textId="77777777" w:rsidR="0054794D" w:rsidRPr="009C75E3" w:rsidRDefault="0054794D" w:rsidP="0054794D">
      <w:pPr>
        <w:pStyle w:val="Style1-BodyText"/>
        <w:numPr>
          <w:ilvl w:val="0"/>
          <w:numId w:val="7"/>
        </w:numPr>
        <w:spacing w:after="0"/>
        <w:rPr>
          <w:rFonts w:ascii="Times New Roman" w:hAnsi="Times New Roman" w:cs="Times New Roman"/>
          <w:i/>
          <w:sz w:val="20"/>
          <w:szCs w:val="20"/>
          <w:lang w:val="sq-AL"/>
        </w:rPr>
      </w:pPr>
      <w:r w:rsidRPr="009C75E3">
        <w:rPr>
          <w:rFonts w:ascii="Times New Roman" w:hAnsi="Times New Roman" w:cs="Times New Roman"/>
          <w:i/>
          <w:sz w:val="20"/>
          <w:szCs w:val="20"/>
          <w:lang w:val="sq-AL"/>
        </w:rPr>
        <w:t xml:space="preserve">Shpjegoni pengesat e mundshme për </w:t>
      </w:r>
      <w:r w:rsidR="00E743ED">
        <w:rPr>
          <w:rFonts w:ascii="Times New Roman" w:hAnsi="Times New Roman" w:cs="Times New Roman"/>
          <w:i/>
          <w:sz w:val="20"/>
          <w:szCs w:val="20"/>
          <w:lang w:val="sq-AL"/>
        </w:rPr>
        <w:t>zbatimin</w:t>
      </w:r>
      <w:r w:rsidRPr="009C75E3">
        <w:rPr>
          <w:rFonts w:ascii="Times New Roman" w:hAnsi="Times New Roman" w:cs="Times New Roman"/>
          <w:i/>
          <w:sz w:val="20"/>
          <w:szCs w:val="20"/>
          <w:lang w:val="sq-AL"/>
        </w:rPr>
        <w:t xml:space="preserve"> e opsionit të zgjedhur</w:t>
      </w:r>
      <w:r w:rsidR="00E743ED">
        <w:rPr>
          <w:rFonts w:ascii="Times New Roman" w:hAnsi="Times New Roman" w:cs="Times New Roman"/>
          <w:i/>
          <w:sz w:val="20"/>
          <w:szCs w:val="20"/>
          <w:lang w:val="sq-AL"/>
        </w:rPr>
        <w:t>.</w:t>
      </w:r>
    </w:p>
    <w:p w14:paraId="153A44C8" w14:textId="77777777" w:rsidR="0054794D" w:rsidRPr="009C75E3" w:rsidRDefault="0054794D" w:rsidP="0054794D">
      <w:pPr>
        <w:pStyle w:val="Style1-BodyText"/>
        <w:numPr>
          <w:ilvl w:val="0"/>
          <w:numId w:val="7"/>
        </w:numPr>
        <w:spacing w:after="0"/>
        <w:rPr>
          <w:rFonts w:ascii="Times New Roman" w:hAnsi="Times New Roman" w:cs="Times New Roman"/>
          <w:i/>
          <w:sz w:val="20"/>
          <w:szCs w:val="20"/>
          <w:lang w:val="sq-AL"/>
        </w:rPr>
      </w:pPr>
      <w:r w:rsidRPr="009C75E3">
        <w:rPr>
          <w:rFonts w:ascii="Times New Roman" w:hAnsi="Times New Roman" w:cs="Times New Roman"/>
          <w:i/>
          <w:sz w:val="20"/>
          <w:szCs w:val="20"/>
          <w:lang w:val="sq-AL"/>
        </w:rPr>
        <w:t xml:space="preserve">Përshkruani masat që do të ndërmerren gjatë </w:t>
      </w:r>
      <w:r w:rsidR="00E743ED">
        <w:rPr>
          <w:rFonts w:ascii="Times New Roman" w:hAnsi="Times New Roman" w:cs="Times New Roman"/>
          <w:i/>
          <w:sz w:val="20"/>
          <w:szCs w:val="20"/>
          <w:lang w:val="sq-AL"/>
        </w:rPr>
        <w:t>zbatimit</w:t>
      </w:r>
      <w:r w:rsidRPr="009C75E3">
        <w:rPr>
          <w:rFonts w:ascii="Times New Roman" w:hAnsi="Times New Roman" w:cs="Times New Roman"/>
          <w:i/>
          <w:sz w:val="20"/>
          <w:szCs w:val="20"/>
          <w:lang w:val="sq-AL"/>
        </w:rPr>
        <w:t xml:space="preserve"> për të arritur qëllimet e politikës</w:t>
      </w:r>
      <w:r w:rsidR="00E743ED">
        <w:rPr>
          <w:rFonts w:ascii="Times New Roman" w:hAnsi="Times New Roman" w:cs="Times New Roman"/>
          <w:i/>
          <w:sz w:val="20"/>
          <w:szCs w:val="20"/>
          <w:lang w:val="sq-AL"/>
        </w:rPr>
        <w:t>.</w:t>
      </w:r>
    </w:p>
    <w:p w14:paraId="776D6DC4" w14:textId="77777777" w:rsidR="00D50753" w:rsidRPr="009C75E3" w:rsidRDefault="0054794D" w:rsidP="0054794D">
      <w:pPr>
        <w:pStyle w:val="Style1-BodyText"/>
        <w:numPr>
          <w:ilvl w:val="0"/>
          <w:numId w:val="7"/>
        </w:numPr>
        <w:spacing w:after="0"/>
        <w:rPr>
          <w:rFonts w:ascii="Times New Roman" w:eastAsiaTheme="majorEastAsia" w:hAnsi="Times New Roman" w:cs="Times New Roman"/>
          <w:i/>
          <w:sz w:val="18"/>
          <w:szCs w:val="18"/>
          <w:lang w:val="sq-AL"/>
        </w:rPr>
      </w:pPr>
      <w:r w:rsidRPr="009C75E3">
        <w:rPr>
          <w:rFonts w:ascii="Times New Roman" w:hAnsi="Times New Roman" w:cs="Times New Roman"/>
          <w:i/>
          <w:sz w:val="20"/>
          <w:szCs w:val="20"/>
          <w:lang w:val="sq-AL"/>
        </w:rPr>
        <w:t xml:space="preserve">Specifikoni të gjitha kërkesat e </w:t>
      </w:r>
      <w:r w:rsidR="00573E8A" w:rsidRPr="009C75E3">
        <w:rPr>
          <w:rFonts w:ascii="Times New Roman" w:hAnsi="Times New Roman" w:cs="Times New Roman"/>
          <w:i/>
          <w:sz w:val="20"/>
          <w:szCs w:val="20"/>
          <w:lang w:val="sq-AL"/>
        </w:rPr>
        <w:t>përputhshmërisë</w:t>
      </w:r>
      <w:r w:rsidRPr="009C75E3">
        <w:rPr>
          <w:rFonts w:ascii="Times New Roman" w:hAnsi="Times New Roman" w:cs="Times New Roman"/>
          <w:i/>
          <w:sz w:val="20"/>
          <w:szCs w:val="20"/>
          <w:lang w:val="sq-AL"/>
        </w:rPr>
        <w:t xml:space="preserve"> dhe të zbatimit</w:t>
      </w:r>
      <w:r w:rsidR="00573E8A" w:rsidRPr="009C75E3">
        <w:rPr>
          <w:rFonts w:ascii="Times New Roman" w:hAnsi="Times New Roman" w:cs="Times New Roman"/>
          <w:i/>
          <w:sz w:val="18"/>
          <w:szCs w:val="18"/>
          <w:lang w:val="sq-AL"/>
        </w:rPr>
        <w:t xml:space="preserve">. </w:t>
      </w:r>
    </w:p>
    <w:p w14:paraId="3C18F27D" w14:textId="77777777" w:rsidR="00D50753" w:rsidRPr="009C75E3" w:rsidRDefault="00D50753" w:rsidP="0013699E">
      <w:pPr>
        <w:pStyle w:val="Style1-BodyText"/>
        <w:spacing w:after="0"/>
        <w:ind w:left="720"/>
        <w:rPr>
          <w:rFonts w:ascii="Times New Roman" w:hAnsi="Times New Roman" w:cs="Times New Roman"/>
          <w:szCs w:val="22"/>
          <w:lang w:val="sq-AL"/>
        </w:rPr>
      </w:pPr>
    </w:p>
    <w:p w14:paraId="241B69AC" w14:textId="77777777" w:rsidR="000B106F" w:rsidRPr="003E384A" w:rsidRDefault="000B106F" w:rsidP="000B106F">
      <w:pPr>
        <w:spacing w:line="276" w:lineRule="auto"/>
        <w:jc w:val="both"/>
        <w:rPr>
          <w:rFonts w:ascii="Times New Roman" w:hAnsi="Times New Roman"/>
          <w:sz w:val="24"/>
          <w:szCs w:val="24"/>
          <w:lang w:val="sq-AL"/>
        </w:rPr>
      </w:pPr>
      <w:r w:rsidRPr="003E384A">
        <w:rPr>
          <w:rFonts w:ascii="Times New Roman" w:hAnsi="Times New Roman"/>
          <w:sz w:val="24"/>
          <w:szCs w:val="24"/>
          <w:lang w:val="sq-AL"/>
        </w:rPr>
        <w:t xml:space="preserve">Zbatimi dhe monitorimi </w:t>
      </w:r>
      <w:r w:rsidR="00345FCE">
        <w:rPr>
          <w:rFonts w:ascii="Times New Roman" w:hAnsi="Times New Roman"/>
          <w:sz w:val="24"/>
          <w:szCs w:val="24"/>
          <w:lang w:val="sq-AL"/>
        </w:rPr>
        <w:t xml:space="preserve">i Opsionit të preferuar do të </w:t>
      </w:r>
      <w:r w:rsidRPr="003E384A">
        <w:rPr>
          <w:rFonts w:ascii="Times New Roman" w:hAnsi="Times New Roman"/>
          <w:sz w:val="24"/>
          <w:szCs w:val="24"/>
          <w:lang w:val="sq-AL"/>
        </w:rPr>
        <w:t>kryhen nga Autoriteti i Mbikëqyrjes Financiare dhe Agjencia Kombëtare e Shoqërisë së Informacionit (AKSH</w:t>
      </w:r>
      <w:r w:rsidR="00345FCE">
        <w:rPr>
          <w:rFonts w:ascii="Times New Roman" w:hAnsi="Times New Roman"/>
          <w:sz w:val="24"/>
          <w:szCs w:val="24"/>
          <w:lang w:val="sq-AL"/>
        </w:rPr>
        <w:t>I</w:t>
      </w:r>
      <w:r w:rsidRPr="003E384A">
        <w:rPr>
          <w:rFonts w:ascii="Times New Roman" w:hAnsi="Times New Roman"/>
          <w:sz w:val="24"/>
          <w:szCs w:val="24"/>
          <w:lang w:val="sq-AL"/>
        </w:rPr>
        <w:t>)</w:t>
      </w:r>
      <w:r w:rsidR="004972A1">
        <w:rPr>
          <w:rFonts w:ascii="Times New Roman" w:hAnsi="Times New Roman"/>
          <w:sz w:val="24"/>
          <w:szCs w:val="24"/>
          <w:lang w:val="sq-AL"/>
        </w:rPr>
        <w:t>.</w:t>
      </w:r>
      <w:r w:rsidR="00FB0505">
        <w:rPr>
          <w:rFonts w:ascii="Times New Roman" w:hAnsi="Times New Roman"/>
          <w:sz w:val="24"/>
          <w:szCs w:val="24"/>
          <w:lang w:val="sq-AL"/>
        </w:rPr>
        <w:t xml:space="preserve"> Pengesa q</w:t>
      </w:r>
      <w:r w:rsidR="001F0380">
        <w:rPr>
          <w:rFonts w:ascii="Times New Roman" w:hAnsi="Times New Roman"/>
          <w:sz w:val="24"/>
          <w:szCs w:val="24"/>
          <w:lang w:val="sq-AL"/>
        </w:rPr>
        <w:t>ë</w:t>
      </w:r>
      <w:r w:rsidR="00FB0505">
        <w:rPr>
          <w:rFonts w:ascii="Times New Roman" w:hAnsi="Times New Roman"/>
          <w:sz w:val="24"/>
          <w:szCs w:val="24"/>
          <w:lang w:val="sq-AL"/>
        </w:rPr>
        <w:t xml:space="preserve"> mund t</w:t>
      </w:r>
      <w:r w:rsidR="001F0380">
        <w:rPr>
          <w:rFonts w:ascii="Times New Roman" w:hAnsi="Times New Roman"/>
          <w:sz w:val="24"/>
          <w:szCs w:val="24"/>
          <w:lang w:val="sq-AL"/>
        </w:rPr>
        <w:t>ë</w:t>
      </w:r>
      <w:r w:rsidR="00FB0505">
        <w:rPr>
          <w:rFonts w:ascii="Times New Roman" w:hAnsi="Times New Roman"/>
          <w:sz w:val="24"/>
          <w:szCs w:val="24"/>
          <w:lang w:val="sq-AL"/>
        </w:rPr>
        <w:t xml:space="preserve"> shfaqen gjat</w:t>
      </w:r>
      <w:r w:rsidR="001F0380">
        <w:rPr>
          <w:rFonts w:ascii="Times New Roman" w:hAnsi="Times New Roman"/>
          <w:sz w:val="24"/>
          <w:szCs w:val="24"/>
          <w:lang w:val="sq-AL"/>
        </w:rPr>
        <w:t>ë</w:t>
      </w:r>
      <w:r w:rsidR="00FB0505">
        <w:rPr>
          <w:rFonts w:ascii="Times New Roman" w:hAnsi="Times New Roman"/>
          <w:sz w:val="24"/>
          <w:szCs w:val="24"/>
          <w:lang w:val="sq-AL"/>
        </w:rPr>
        <w:t xml:space="preserve"> zbatimit t</w:t>
      </w:r>
      <w:r w:rsidR="001F0380">
        <w:rPr>
          <w:rFonts w:ascii="Times New Roman" w:hAnsi="Times New Roman"/>
          <w:sz w:val="24"/>
          <w:szCs w:val="24"/>
          <w:lang w:val="sq-AL"/>
        </w:rPr>
        <w:t>ë</w:t>
      </w:r>
      <w:r w:rsidR="00FB0505">
        <w:rPr>
          <w:rFonts w:ascii="Times New Roman" w:hAnsi="Times New Roman"/>
          <w:sz w:val="24"/>
          <w:szCs w:val="24"/>
          <w:lang w:val="sq-AL"/>
        </w:rPr>
        <w:t xml:space="preserve"> opsionit t</w:t>
      </w:r>
      <w:r w:rsidR="001F0380">
        <w:rPr>
          <w:rFonts w:ascii="Times New Roman" w:hAnsi="Times New Roman"/>
          <w:sz w:val="24"/>
          <w:szCs w:val="24"/>
          <w:lang w:val="sq-AL"/>
        </w:rPr>
        <w:t>ë</w:t>
      </w:r>
      <w:r w:rsidR="00FB0505">
        <w:rPr>
          <w:rFonts w:ascii="Times New Roman" w:hAnsi="Times New Roman"/>
          <w:sz w:val="24"/>
          <w:szCs w:val="24"/>
          <w:lang w:val="sq-AL"/>
        </w:rPr>
        <w:t xml:space="preserve"> zgjedhur </w:t>
      </w:r>
      <w:r w:rsidR="001F0380">
        <w:rPr>
          <w:rFonts w:ascii="Times New Roman" w:hAnsi="Times New Roman"/>
          <w:sz w:val="24"/>
          <w:szCs w:val="24"/>
          <w:lang w:val="sq-AL"/>
        </w:rPr>
        <w:t>ë</w:t>
      </w:r>
      <w:r w:rsidR="00FB0505">
        <w:rPr>
          <w:rFonts w:ascii="Times New Roman" w:hAnsi="Times New Roman"/>
          <w:sz w:val="24"/>
          <w:szCs w:val="24"/>
          <w:lang w:val="sq-AL"/>
        </w:rPr>
        <w:t>sht</w:t>
      </w:r>
      <w:r w:rsidR="001F0380">
        <w:rPr>
          <w:rFonts w:ascii="Times New Roman" w:hAnsi="Times New Roman"/>
          <w:sz w:val="24"/>
          <w:szCs w:val="24"/>
          <w:lang w:val="sq-AL"/>
        </w:rPr>
        <w:t>ë</w:t>
      </w:r>
      <w:r w:rsidR="00FB0505">
        <w:rPr>
          <w:rFonts w:ascii="Times New Roman" w:hAnsi="Times New Roman"/>
          <w:sz w:val="24"/>
          <w:szCs w:val="24"/>
          <w:lang w:val="sq-AL"/>
        </w:rPr>
        <w:t xml:space="preserve"> mungesa e kapaciteteve mbik</w:t>
      </w:r>
      <w:r w:rsidR="001F0380">
        <w:rPr>
          <w:rFonts w:ascii="Times New Roman" w:hAnsi="Times New Roman"/>
          <w:sz w:val="24"/>
          <w:szCs w:val="24"/>
          <w:lang w:val="sq-AL"/>
        </w:rPr>
        <w:t>ë</w:t>
      </w:r>
      <w:r w:rsidR="00FB0505">
        <w:rPr>
          <w:rFonts w:ascii="Times New Roman" w:hAnsi="Times New Roman"/>
          <w:sz w:val="24"/>
          <w:szCs w:val="24"/>
          <w:lang w:val="sq-AL"/>
        </w:rPr>
        <w:t>qyr</w:t>
      </w:r>
      <w:r w:rsidR="001F0380">
        <w:rPr>
          <w:rFonts w:ascii="Times New Roman" w:hAnsi="Times New Roman"/>
          <w:sz w:val="24"/>
          <w:szCs w:val="24"/>
          <w:lang w:val="sq-AL"/>
        </w:rPr>
        <w:t>ë</w:t>
      </w:r>
      <w:r w:rsidR="00FB0505">
        <w:rPr>
          <w:rFonts w:ascii="Times New Roman" w:hAnsi="Times New Roman"/>
          <w:sz w:val="24"/>
          <w:szCs w:val="24"/>
          <w:lang w:val="sq-AL"/>
        </w:rPr>
        <w:t>se dhe nj</w:t>
      </w:r>
      <w:r w:rsidR="001F0380">
        <w:rPr>
          <w:rFonts w:ascii="Times New Roman" w:hAnsi="Times New Roman"/>
          <w:sz w:val="24"/>
          <w:szCs w:val="24"/>
          <w:lang w:val="sq-AL"/>
        </w:rPr>
        <w:t>ë</w:t>
      </w:r>
      <w:r w:rsidR="00FB0505">
        <w:rPr>
          <w:rFonts w:ascii="Times New Roman" w:hAnsi="Times New Roman"/>
          <w:sz w:val="24"/>
          <w:szCs w:val="24"/>
          <w:lang w:val="sq-AL"/>
        </w:rPr>
        <w:t xml:space="preserve"> ekspetize n</w:t>
      </w:r>
      <w:r w:rsidR="001F0380">
        <w:rPr>
          <w:rFonts w:ascii="Times New Roman" w:hAnsi="Times New Roman"/>
          <w:sz w:val="24"/>
          <w:szCs w:val="24"/>
          <w:lang w:val="sq-AL"/>
        </w:rPr>
        <w:t>ë</w:t>
      </w:r>
      <w:r w:rsidR="00FB0505">
        <w:rPr>
          <w:rFonts w:ascii="Times New Roman" w:hAnsi="Times New Roman"/>
          <w:sz w:val="24"/>
          <w:szCs w:val="24"/>
          <w:lang w:val="sq-AL"/>
        </w:rPr>
        <w:t xml:space="preserve"> fush</w:t>
      </w:r>
      <w:r w:rsidR="001F0380">
        <w:rPr>
          <w:rFonts w:ascii="Times New Roman" w:hAnsi="Times New Roman"/>
          <w:sz w:val="24"/>
          <w:szCs w:val="24"/>
          <w:lang w:val="sq-AL"/>
        </w:rPr>
        <w:t>ë</w:t>
      </w:r>
      <w:r w:rsidR="00FB0505">
        <w:rPr>
          <w:rFonts w:ascii="Times New Roman" w:hAnsi="Times New Roman"/>
          <w:sz w:val="24"/>
          <w:szCs w:val="24"/>
          <w:lang w:val="sq-AL"/>
        </w:rPr>
        <w:t>n e aseteve virtuale. Gjithashtu risku i mosbashk</w:t>
      </w:r>
      <w:r w:rsidR="001F0380">
        <w:rPr>
          <w:rFonts w:ascii="Times New Roman" w:hAnsi="Times New Roman"/>
          <w:sz w:val="24"/>
          <w:szCs w:val="24"/>
          <w:lang w:val="sq-AL"/>
        </w:rPr>
        <w:t>ë</w:t>
      </w:r>
      <w:r w:rsidR="00FB0505">
        <w:rPr>
          <w:rFonts w:ascii="Times New Roman" w:hAnsi="Times New Roman"/>
          <w:sz w:val="24"/>
          <w:szCs w:val="24"/>
          <w:lang w:val="sq-AL"/>
        </w:rPr>
        <w:t>punimit n</w:t>
      </w:r>
      <w:r w:rsidR="001F0380">
        <w:rPr>
          <w:rFonts w:ascii="Times New Roman" w:hAnsi="Times New Roman"/>
          <w:sz w:val="24"/>
          <w:szCs w:val="24"/>
          <w:lang w:val="sq-AL"/>
        </w:rPr>
        <w:t>ë</w:t>
      </w:r>
      <w:r w:rsidR="00FB0505">
        <w:rPr>
          <w:rFonts w:ascii="Times New Roman" w:hAnsi="Times New Roman"/>
          <w:sz w:val="24"/>
          <w:szCs w:val="24"/>
          <w:lang w:val="sq-AL"/>
        </w:rPr>
        <w:t xml:space="preserve"> koh</w:t>
      </w:r>
      <w:r w:rsidR="001F0380">
        <w:rPr>
          <w:rFonts w:ascii="Times New Roman" w:hAnsi="Times New Roman"/>
          <w:sz w:val="24"/>
          <w:szCs w:val="24"/>
          <w:lang w:val="sq-AL"/>
        </w:rPr>
        <w:t>ë</w:t>
      </w:r>
      <w:r w:rsidR="00FB0505">
        <w:rPr>
          <w:rFonts w:ascii="Times New Roman" w:hAnsi="Times New Roman"/>
          <w:sz w:val="24"/>
          <w:szCs w:val="24"/>
          <w:lang w:val="sq-AL"/>
        </w:rPr>
        <w:t xml:space="preserve"> mes dy institucioneve p</w:t>
      </w:r>
      <w:r w:rsidR="001F0380">
        <w:rPr>
          <w:rFonts w:ascii="Times New Roman" w:hAnsi="Times New Roman"/>
          <w:sz w:val="24"/>
          <w:szCs w:val="24"/>
          <w:lang w:val="sq-AL"/>
        </w:rPr>
        <w:t>ë</w:t>
      </w:r>
      <w:r w:rsidR="00FB0505">
        <w:rPr>
          <w:rFonts w:ascii="Times New Roman" w:hAnsi="Times New Roman"/>
          <w:sz w:val="24"/>
          <w:szCs w:val="24"/>
          <w:lang w:val="sq-AL"/>
        </w:rPr>
        <w:t>rgjegj</w:t>
      </w:r>
      <w:r w:rsidR="001F0380">
        <w:rPr>
          <w:rFonts w:ascii="Times New Roman" w:hAnsi="Times New Roman"/>
          <w:sz w:val="24"/>
          <w:szCs w:val="24"/>
          <w:lang w:val="sq-AL"/>
        </w:rPr>
        <w:t>ë</w:t>
      </w:r>
      <w:r w:rsidR="00FB0505">
        <w:rPr>
          <w:rFonts w:ascii="Times New Roman" w:hAnsi="Times New Roman"/>
          <w:sz w:val="24"/>
          <w:szCs w:val="24"/>
          <w:lang w:val="sq-AL"/>
        </w:rPr>
        <w:t>se mund t</w:t>
      </w:r>
      <w:r w:rsidR="001F0380">
        <w:rPr>
          <w:rFonts w:ascii="Times New Roman" w:hAnsi="Times New Roman"/>
          <w:sz w:val="24"/>
          <w:szCs w:val="24"/>
          <w:lang w:val="sq-AL"/>
        </w:rPr>
        <w:t>ë</w:t>
      </w:r>
      <w:r w:rsidR="00FB0505">
        <w:rPr>
          <w:rFonts w:ascii="Times New Roman" w:hAnsi="Times New Roman"/>
          <w:sz w:val="24"/>
          <w:szCs w:val="24"/>
          <w:lang w:val="sq-AL"/>
        </w:rPr>
        <w:t xml:space="preserve"> b</w:t>
      </w:r>
      <w:r w:rsidR="001F0380">
        <w:rPr>
          <w:rFonts w:ascii="Times New Roman" w:hAnsi="Times New Roman"/>
          <w:sz w:val="24"/>
          <w:szCs w:val="24"/>
          <w:lang w:val="sq-AL"/>
        </w:rPr>
        <w:t>ë</w:t>
      </w:r>
      <w:r w:rsidR="00FB0505">
        <w:rPr>
          <w:rFonts w:ascii="Times New Roman" w:hAnsi="Times New Roman"/>
          <w:sz w:val="24"/>
          <w:szCs w:val="24"/>
          <w:lang w:val="sq-AL"/>
        </w:rPr>
        <w:t>hej penges</w:t>
      </w:r>
      <w:r w:rsidR="001F0380">
        <w:rPr>
          <w:rFonts w:ascii="Times New Roman" w:hAnsi="Times New Roman"/>
          <w:sz w:val="24"/>
          <w:szCs w:val="24"/>
          <w:lang w:val="sq-AL"/>
        </w:rPr>
        <w:t>ë</w:t>
      </w:r>
      <w:r w:rsidR="00FB0505">
        <w:rPr>
          <w:rFonts w:ascii="Times New Roman" w:hAnsi="Times New Roman"/>
          <w:sz w:val="24"/>
          <w:szCs w:val="24"/>
          <w:lang w:val="sq-AL"/>
        </w:rPr>
        <w:t xml:space="preserve"> p</w:t>
      </w:r>
      <w:r w:rsidR="001F0380">
        <w:rPr>
          <w:rFonts w:ascii="Times New Roman" w:hAnsi="Times New Roman"/>
          <w:sz w:val="24"/>
          <w:szCs w:val="24"/>
          <w:lang w:val="sq-AL"/>
        </w:rPr>
        <w:t>ë</w:t>
      </w:r>
      <w:r w:rsidR="00FB0505">
        <w:rPr>
          <w:rFonts w:ascii="Times New Roman" w:hAnsi="Times New Roman"/>
          <w:sz w:val="24"/>
          <w:szCs w:val="24"/>
          <w:lang w:val="sq-AL"/>
        </w:rPr>
        <w:t>r zbatimin e k</w:t>
      </w:r>
      <w:r w:rsidR="001F0380">
        <w:rPr>
          <w:rFonts w:ascii="Times New Roman" w:hAnsi="Times New Roman"/>
          <w:sz w:val="24"/>
          <w:szCs w:val="24"/>
          <w:lang w:val="sq-AL"/>
        </w:rPr>
        <w:t>ë</w:t>
      </w:r>
      <w:r w:rsidR="00FB0505">
        <w:rPr>
          <w:rFonts w:ascii="Times New Roman" w:hAnsi="Times New Roman"/>
          <w:sz w:val="24"/>
          <w:szCs w:val="24"/>
          <w:lang w:val="sq-AL"/>
        </w:rPr>
        <w:t xml:space="preserve">tij projekt-ligji.  </w:t>
      </w:r>
    </w:p>
    <w:p w14:paraId="4AB1B12B" w14:textId="77777777" w:rsidR="000B106F" w:rsidRDefault="000B106F" w:rsidP="000B106F">
      <w:pPr>
        <w:spacing w:line="276" w:lineRule="auto"/>
        <w:jc w:val="both"/>
        <w:rPr>
          <w:rFonts w:ascii="Times New Roman" w:hAnsi="Times New Roman"/>
          <w:sz w:val="24"/>
          <w:szCs w:val="24"/>
        </w:rPr>
      </w:pPr>
      <w:r w:rsidRPr="003E384A">
        <w:rPr>
          <w:rFonts w:ascii="Times New Roman" w:hAnsi="Times New Roman"/>
          <w:sz w:val="24"/>
          <w:szCs w:val="24"/>
          <w:lang w:val="sq-AL"/>
        </w:rPr>
        <w:t xml:space="preserve">Në rritje të sigurisë për investitorët, </w:t>
      </w:r>
      <w:r>
        <w:rPr>
          <w:rFonts w:ascii="Times New Roman" w:hAnsi="Times New Roman"/>
          <w:sz w:val="24"/>
          <w:szCs w:val="24"/>
          <w:lang w:val="sq-AL"/>
        </w:rPr>
        <w:t>kjo nismë do të mirë</w:t>
      </w:r>
      <w:r w:rsidR="004972A1">
        <w:rPr>
          <w:rFonts w:ascii="Times New Roman" w:hAnsi="Times New Roman"/>
          <w:sz w:val="24"/>
          <w:szCs w:val="24"/>
          <w:lang w:val="sq-AL"/>
        </w:rPr>
        <w:t>-</w:t>
      </w:r>
      <w:r>
        <w:rPr>
          <w:rFonts w:ascii="Times New Roman" w:hAnsi="Times New Roman"/>
          <w:sz w:val="24"/>
          <w:szCs w:val="24"/>
          <w:lang w:val="sq-AL"/>
        </w:rPr>
        <w:t>rregullojë</w:t>
      </w:r>
      <w:r w:rsidRPr="003E384A">
        <w:rPr>
          <w:rFonts w:ascii="Times New Roman" w:hAnsi="Times New Roman"/>
          <w:sz w:val="24"/>
          <w:szCs w:val="24"/>
          <w:lang w:val="sq-AL"/>
        </w:rPr>
        <w:t xml:space="preserve"> funksionet e Autoritetit të Mbikëqyrjes Financiare</w:t>
      </w:r>
      <w:r w:rsidRPr="003E384A">
        <w:rPr>
          <w:rFonts w:ascii="Times New Roman" w:hAnsi="Times New Roman"/>
          <w:sz w:val="24"/>
          <w:szCs w:val="24"/>
        </w:rPr>
        <w:t xml:space="preserve"> si institucioni që vlerëson të gjitha aspektet rregullatore dhe përputhshmërinë me kërkesat ligjore, si dhe funksionet e </w:t>
      </w:r>
      <w:r w:rsidRPr="003E384A">
        <w:rPr>
          <w:rFonts w:ascii="Times New Roman" w:hAnsi="Times New Roman"/>
          <w:bCs/>
          <w:sz w:val="24"/>
          <w:szCs w:val="24"/>
        </w:rPr>
        <w:t>Agjensisë Kombëtare të Shoqërisë së Informacionit (AKSHI), e cila</w:t>
      </w:r>
      <w:r w:rsidRPr="003E384A">
        <w:rPr>
          <w:rFonts w:ascii="Times New Roman" w:hAnsi="Times New Roman"/>
          <w:sz w:val="24"/>
          <w:szCs w:val="24"/>
        </w:rPr>
        <w:t xml:space="preserve"> vlerëson të gjitha aspektet dhe kërkesat teknologjike të paraqitura nga subjekti që kërkon të marrë licencë.</w:t>
      </w:r>
    </w:p>
    <w:p w14:paraId="1DE6959E" w14:textId="77777777" w:rsidR="001271BD" w:rsidRDefault="001271BD" w:rsidP="001271BD">
      <w:pPr>
        <w:spacing w:line="276" w:lineRule="auto"/>
        <w:jc w:val="both"/>
        <w:rPr>
          <w:rFonts w:ascii="Times New Roman" w:hAnsi="Times New Roman"/>
          <w:sz w:val="24"/>
          <w:szCs w:val="24"/>
        </w:rPr>
      </w:pPr>
    </w:p>
    <w:p w14:paraId="32067D74" w14:textId="77777777" w:rsidR="00445606" w:rsidRDefault="00445606" w:rsidP="00445606">
      <w:pPr>
        <w:spacing w:line="276" w:lineRule="auto"/>
        <w:jc w:val="both"/>
        <w:rPr>
          <w:rFonts w:ascii="Times New Roman" w:hAnsi="Times New Roman"/>
          <w:sz w:val="24"/>
          <w:szCs w:val="24"/>
        </w:rPr>
      </w:pPr>
      <w:r>
        <w:rPr>
          <w:rFonts w:ascii="Times New Roman" w:hAnsi="Times New Roman"/>
          <w:sz w:val="24"/>
          <w:szCs w:val="24"/>
        </w:rPr>
        <w:t>Projekt-Ligji i ri “Për Aktivet Virtuale” parashikon nxjerrjen e akteve nënligjore në drejtim të kërkesave më të detajuara për licencimin e subjekteve si agjentë DT (</w:t>
      </w:r>
      <w:r>
        <w:rPr>
          <w:rFonts w:ascii="Times New Roman" w:hAnsi="Times New Roman"/>
          <w:i/>
          <w:sz w:val="24"/>
          <w:szCs w:val="24"/>
        </w:rPr>
        <w:t>D</w:t>
      </w:r>
      <w:r w:rsidRPr="001271BD">
        <w:rPr>
          <w:rFonts w:ascii="Times New Roman" w:hAnsi="Times New Roman"/>
          <w:i/>
          <w:sz w:val="24"/>
          <w:szCs w:val="24"/>
        </w:rPr>
        <w:t>igital Token</w:t>
      </w:r>
      <w:r>
        <w:rPr>
          <w:rFonts w:ascii="Times New Roman" w:hAnsi="Times New Roman"/>
          <w:sz w:val="24"/>
          <w:szCs w:val="24"/>
        </w:rPr>
        <w:t xml:space="preserve">), Bursa DLT </w:t>
      </w:r>
      <w:r w:rsidRPr="001271BD">
        <w:rPr>
          <w:rFonts w:ascii="Times New Roman" w:hAnsi="Times New Roman"/>
          <w:i/>
          <w:sz w:val="24"/>
          <w:szCs w:val="24"/>
        </w:rPr>
        <w:t>(Distributed Ledger Technology</w:t>
      </w:r>
      <w:r>
        <w:rPr>
          <w:rFonts w:ascii="Times New Roman" w:hAnsi="Times New Roman"/>
          <w:sz w:val="24"/>
          <w:szCs w:val="24"/>
        </w:rPr>
        <w:t>) apo nxjerrjen e akteve nënlig</w:t>
      </w:r>
      <w:r w:rsidR="00F13456">
        <w:rPr>
          <w:rFonts w:ascii="Times New Roman" w:hAnsi="Times New Roman"/>
          <w:sz w:val="24"/>
          <w:szCs w:val="24"/>
        </w:rPr>
        <w:t>jore që lidhen me rolin monitoru</w:t>
      </w:r>
      <w:r>
        <w:rPr>
          <w:rFonts w:ascii="Times New Roman" w:hAnsi="Times New Roman"/>
          <w:sz w:val="24"/>
          <w:szCs w:val="24"/>
        </w:rPr>
        <w:t>es apo parandalues të abuzimeve në treg.</w:t>
      </w:r>
    </w:p>
    <w:p w14:paraId="3E07A7AD" w14:textId="77777777" w:rsidR="001271BD" w:rsidRDefault="001271BD" w:rsidP="000B106F">
      <w:pPr>
        <w:spacing w:line="276" w:lineRule="auto"/>
        <w:jc w:val="both"/>
        <w:rPr>
          <w:rFonts w:ascii="Times New Roman" w:hAnsi="Times New Roman"/>
          <w:sz w:val="24"/>
          <w:szCs w:val="24"/>
        </w:rPr>
      </w:pPr>
    </w:p>
    <w:p w14:paraId="46B87E33" w14:textId="77777777" w:rsidR="00864E90" w:rsidRPr="00864E90" w:rsidRDefault="00864E90" w:rsidP="00864E90">
      <w:pPr>
        <w:jc w:val="both"/>
        <w:rPr>
          <w:rFonts w:ascii="Times New Roman" w:hAnsi="Times New Roman"/>
          <w:lang w:val="sq-AL"/>
        </w:rPr>
      </w:pPr>
    </w:p>
    <w:p w14:paraId="2ECE4903" w14:textId="77777777" w:rsidR="00D50753" w:rsidRDefault="0054794D" w:rsidP="0013699E">
      <w:pPr>
        <w:pStyle w:val="Style1-BodyText"/>
        <w:spacing w:after="0"/>
        <w:rPr>
          <w:rFonts w:ascii="Times New Roman" w:hAnsi="Times New Roman" w:cs="Times New Roman"/>
          <w:b/>
          <w:szCs w:val="22"/>
          <w:lang w:val="sq-AL"/>
        </w:rPr>
      </w:pPr>
      <w:r w:rsidRPr="009C75E3">
        <w:rPr>
          <w:rFonts w:ascii="Times New Roman" w:hAnsi="Times New Roman" w:cs="Times New Roman"/>
          <w:b/>
          <w:szCs w:val="22"/>
          <w:lang w:val="sq-AL"/>
        </w:rPr>
        <w:t>Faza e shqyrtimit</w:t>
      </w:r>
      <w:r w:rsidR="00D50753" w:rsidRPr="009C75E3">
        <w:rPr>
          <w:rFonts w:ascii="Times New Roman" w:hAnsi="Times New Roman" w:cs="Times New Roman"/>
          <w:b/>
          <w:szCs w:val="22"/>
          <w:lang w:val="sq-AL"/>
        </w:rPr>
        <w:t>/</w:t>
      </w:r>
      <w:r w:rsidRPr="009C75E3">
        <w:rPr>
          <w:rFonts w:ascii="Times New Roman" w:hAnsi="Times New Roman" w:cs="Times New Roman"/>
          <w:b/>
          <w:szCs w:val="22"/>
          <w:lang w:val="sq-AL"/>
        </w:rPr>
        <w:t>vlerësimit</w:t>
      </w:r>
    </w:p>
    <w:p w14:paraId="3AD3D3CD" w14:textId="77777777" w:rsidR="00D55BD1" w:rsidRPr="009C75E3" w:rsidRDefault="00D55BD1" w:rsidP="0013699E">
      <w:pPr>
        <w:pStyle w:val="Style1-BodyText"/>
        <w:spacing w:after="0"/>
        <w:rPr>
          <w:rFonts w:ascii="Times New Roman" w:hAnsi="Times New Roman" w:cs="Times New Roman"/>
          <w:b/>
          <w:szCs w:val="22"/>
          <w:lang w:val="sq-AL"/>
        </w:rPr>
      </w:pPr>
    </w:p>
    <w:p w14:paraId="6B7145E6" w14:textId="77777777" w:rsidR="0054794D" w:rsidRPr="009C75E3" w:rsidRDefault="00CB0311" w:rsidP="00CB0311">
      <w:pPr>
        <w:pStyle w:val="Style1-BodyText"/>
        <w:numPr>
          <w:ilvl w:val="0"/>
          <w:numId w:val="7"/>
        </w:numPr>
        <w:spacing w:after="0"/>
        <w:rPr>
          <w:rFonts w:ascii="Times New Roman" w:hAnsi="Times New Roman" w:cs="Times New Roman"/>
          <w:i/>
          <w:sz w:val="20"/>
          <w:szCs w:val="20"/>
          <w:lang w:val="sq-AL"/>
        </w:rPr>
      </w:pPr>
      <w:r w:rsidRPr="009C75E3">
        <w:rPr>
          <w:rFonts w:ascii="Times New Roman" w:hAnsi="Times New Roman" w:cs="Times New Roman"/>
          <w:i/>
          <w:sz w:val="20"/>
          <w:szCs w:val="20"/>
          <w:lang w:val="sq-AL"/>
        </w:rPr>
        <w:t xml:space="preserve">Jepni një përshkrim të përmbledhur </w:t>
      </w:r>
      <w:r w:rsidR="0054794D" w:rsidRPr="009C75E3">
        <w:rPr>
          <w:rFonts w:ascii="Times New Roman" w:hAnsi="Times New Roman" w:cs="Times New Roman"/>
          <w:i/>
          <w:sz w:val="20"/>
          <w:szCs w:val="20"/>
          <w:lang w:val="sq-AL"/>
        </w:rPr>
        <w:t xml:space="preserve">të masave të monitorimit dhe </w:t>
      </w:r>
      <w:r w:rsidRPr="009C75E3">
        <w:rPr>
          <w:rFonts w:ascii="Times New Roman" w:hAnsi="Times New Roman" w:cs="Times New Roman"/>
          <w:i/>
          <w:sz w:val="20"/>
          <w:szCs w:val="20"/>
          <w:lang w:val="sq-AL"/>
        </w:rPr>
        <w:t xml:space="preserve">të </w:t>
      </w:r>
      <w:r w:rsidR="0054794D" w:rsidRPr="009C75E3">
        <w:rPr>
          <w:rFonts w:ascii="Times New Roman" w:hAnsi="Times New Roman" w:cs="Times New Roman"/>
          <w:i/>
          <w:sz w:val="20"/>
          <w:szCs w:val="20"/>
          <w:lang w:val="sq-AL"/>
        </w:rPr>
        <w:t>vlerësimit</w:t>
      </w:r>
      <w:r w:rsidR="00573E8A" w:rsidRPr="009C75E3">
        <w:rPr>
          <w:rFonts w:ascii="Times New Roman" w:hAnsi="Times New Roman" w:cs="Times New Roman"/>
          <w:i/>
          <w:sz w:val="20"/>
          <w:szCs w:val="20"/>
          <w:lang w:val="sq-AL"/>
        </w:rPr>
        <w:t>.</w:t>
      </w:r>
    </w:p>
    <w:p w14:paraId="73936E01" w14:textId="77777777" w:rsidR="00D50753" w:rsidRDefault="0054794D" w:rsidP="00CB0311">
      <w:pPr>
        <w:pStyle w:val="Style1-BodyText"/>
        <w:numPr>
          <w:ilvl w:val="0"/>
          <w:numId w:val="7"/>
        </w:numPr>
        <w:spacing w:after="0"/>
        <w:rPr>
          <w:rFonts w:ascii="Times New Roman" w:hAnsi="Times New Roman" w:cs="Times New Roman"/>
          <w:i/>
          <w:sz w:val="18"/>
          <w:szCs w:val="18"/>
          <w:lang w:val="sq-AL"/>
        </w:rPr>
      </w:pPr>
      <w:r w:rsidRPr="009C75E3">
        <w:rPr>
          <w:rFonts w:ascii="Times New Roman" w:hAnsi="Times New Roman" w:cs="Times New Roman"/>
          <w:i/>
          <w:sz w:val="20"/>
          <w:szCs w:val="20"/>
          <w:lang w:val="sq-AL"/>
        </w:rPr>
        <w:t>Identifik</w:t>
      </w:r>
      <w:r w:rsidR="00CB0311" w:rsidRPr="009C75E3">
        <w:rPr>
          <w:rFonts w:ascii="Times New Roman" w:hAnsi="Times New Roman" w:cs="Times New Roman"/>
          <w:i/>
          <w:sz w:val="20"/>
          <w:szCs w:val="20"/>
          <w:lang w:val="sq-AL"/>
        </w:rPr>
        <w:t xml:space="preserve">oni </w:t>
      </w:r>
      <w:r w:rsidRPr="009C75E3">
        <w:rPr>
          <w:rFonts w:ascii="Times New Roman" w:hAnsi="Times New Roman" w:cs="Times New Roman"/>
          <w:i/>
          <w:sz w:val="20"/>
          <w:szCs w:val="20"/>
          <w:lang w:val="sq-AL"/>
        </w:rPr>
        <w:t xml:space="preserve"> kritere</w:t>
      </w:r>
      <w:r w:rsidR="00CB0311" w:rsidRPr="009C75E3">
        <w:rPr>
          <w:rFonts w:ascii="Times New Roman" w:hAnsi="Times New Roman" w:cs="Times New Roman"/>
          <w:i/>
          <w:sz w:val="20"/>
          <w:szCs w:val="20"/>
          <w:lang w:val="sq-AL"/>
        </w:rPr>
        <w:t>t</w:t>
      </w:r>
      <w:r w:rsidRPr="009C75E3">
        <w:rPr>
          <w:rFonts w:ascii="Times New Roman" w:hAnsi="Times New Roman" w:cs="Times New Roman"/>
          <w:i/>
          <w:sz w:val="20"/>
          <w:szCs w:val="20"/>
          <w:lang w:val="sq-AL"/>
        </w:rPr>
        <w:t>/tregues</w:t>
      </w:r>
      <w:r w:rsidR="00CB0311" w:rsidRPr="009C75E3">
        <w:rPr>
          <w:rFonts w:ascii="Times New Roman" w:hAnsi="Times New Roman" w:cs="Times New Roman"/>
          <w:i/>
          <w:sz w:val="20"/>
          <w:szCs w:val="20"/>
          <w:lang w:val="sq-AL"/>
        </w:rPr>
        <w:t xml:space="preserve">it </w:t>
      </w:r>
      <w:r w:rsidRPr="009C75E3">
        <w:rPr>
          <w:rFonts w:ascii="Times New Roman" w:hAnsi="Times New Roman" w:cs="Times New Roman"/>
          <w:i/>
          <w:sz w:val="20"/>
          <w:szCs w:val="20"/>
          <w:lang w:val="sq-AL"/>
        </w:rPr>
        <w:t>pë</w:t>
      </w:r>
      <w:r w:rsidR="00D55BD1">
        <w:rPr>
          <w:rFonts w:ascii="Times New Roman" w:hAnsi="Times New Roman" w:cs="Times New Roman"/>
          <w:i/>
          <w:sz w:val="20"/>
          <w:szCs w:val="20"/>
          <w:lang w:val="sq-AL"/>
        </w:rPr>
        <w:t>r të matur arritjen e qëllimeve</w:t>
      </w:r>
      <w:r w:rsidRPr="009C75E3">
        <w:rPr>
          <w:rFonts w:ascii="Times New Roman" w:hAnsi="Times New Roman" w:cs="Times New Roman"/>
          <w:i/>
          <w:sz w:val="20"/>
          <w:szCs w:val="20"/>
          <w:lang w:val="sq-AL"/>
        </w:rPr>
        <w:t xml:space="preserve"> ose progresin drejt tyre</w:t>
      </w:r>
      <w:r w:rsidR="00573E8A" w:rsidRPr="009C75E3">
        <w:rPr>
          <w:rFonts w:ascii="Times New Roman" w:hAnsi="Times New Roman" w:cs="Times New Roman"/>
          <w:i/>
          <w:sz w:val="18"/>
          <w:szCs w:val="18"/>
          <w:lang w:val="sq-AL"/>
        </w:rPr>
        <w:t>.</w:t>
      </w:r>
    </w:p>
    <w:p w14:paraId="79F01A77" w14:textId="77777777" w:rsidR="00F13456" w:rsidRPr="009C75E3" w:rsidRDefault="00F13456" w:rsidP="00F13456">
      <w:pPr>
        <w:pStyle w:val="Style1-BodyText"/>
        <w:spacing w:after="0"/>
        <w:ind w:left="720"/>
        <w:rPr>
          <w:rFonts w:ascii="Times New Roman" w:hAnsi="Times New Roman" w:cs="Times New Roman"/>
          <w:i/>
          <w:sz w:val="18"/>
          <w:szCs w:val="18"/>
          <w:lang w:val="sq-AL"/>
        </w:rPr>
      </w:pPr>
    </w:p>
    <w:bookmarkEnd w:id="23"/>
    <w:p w14:paraId="0B343C0C" w14:textId="77777777" w:rsidR="00F13456" w:rsidRDefault="00F13456" w:rsidP="00F13456">
      <w:pPr>
        <w:spacing w:line="288" w:lineRule="auto"/>
        <w:jc w:val="both"/>
        <w:rPr>
          <w:rFonts w:ascii="Times New Roman" w:hAnsi="Times New Roman"/>
          <w:bCs/>
          <w:sz w:val="24"/>
          <w:szCs w:val="24"/>
          <w:lang w:val="sq-AL"/>
        </w:rPr>
      </w:pPr>
      <w:r w:rsidRPr="0042479D">
        <w:rPr>
          <w:rFonts w:ascii="Times New Roman" w:hAnsi="Times New Roman"/>
          <w:bCs/>
          <w:sz w:val="24"/>
          <w:szCs w:val="24"/>
          <w:lang w:val="sq-AL"/>
        </w:rPr>
        <w:t>Pas hyrjes në fuqi</w:t>
      </w:r>
      <w:r>
        <w:rPr>
          <w:rFonts w:ascii="Times New Roman" w:hAnsi="Times New Roman"/>
          <w:bCs/>
          <w:sz w:val="24"/>
          <w:szCs w:val="24"/>
          <w:lang w:val="sq-AL"/>
        </w:rPr>
        <w:t xml:space="preserve"> të opsionit të preferuar</w:t>
      </w:r>
      <w:r w:rsidRPr="0042479D">
        <w:rPr>
          <w:rFonts w:ascii="Times New Roman" w:hAnsi="Times New Roman"/>
          <w:bCs/>
          <w:sz w:val="24"/>
          <w:szCs w:val="24"/>
          <w:lang w:val="sq-AL"/>
        </w:rPr>
        <w:t xml:space="preserve">, monitorimi </w:t>
      </w:r>
      <w:r>
        <w:rPr>
          <w:rFonts w:ascii="Times New Roman" w:hAnsi="Times New Roman"/>
          <w:bCs/>
          <w:sz w:val="24"/>
          <w:szCs w:val="24"/>
          <w:lang w:val="sq-AL"/>
        </w:rPr>
        <w:t xml:space="preserve">dhe vleresimi </w:t>
      </w:r>
      <w:r w:rsidRPr="0042479D">
        <w:rPr>
          <w:rFonts w:ascii="Times New Roman" w:hAnsi="Times New Roman"/>
          <w:bCs/>
          <w:sz w:val="24"/>
          <w:szCs w:val="24"/>
          <w:lang w:val="sq-AL"/>
        </w:rPr>
        <w:t xml:space="preserve">do të kryhet </w:t>
      </w:r>
      <w:r w:rsidRPr="003E384A">
        <w:rPr>
          <w:rFonts w:ascii="Times New Roman" w:hAnsi="Times New Roman"/>
          <w:sz w:val="24"/>
          <w:szCs w:val="24"/>
          <w:lang w:val="sq-AL"/>
        </w:rPr>
        <w:t>nga Autoriteti i Mbikëqyrjes Financiare dhe Agjencia Kombëtare e Shoqërisë së Informacionit (AKSH</w:t>
      </w:r>
      <w:r w:rsidR="006B7CC9">
        <w:rPr>
          <w:rFonts w:ascii="Times New Roman" w:hAnsi="Times New Roman"/>
          <w:sz w:val="24"/>
          <w:szCs w:val="24"/>
          <w:lang w:val="sq-AL"/>
        </w:rPr>
        <w:t>I</w:t>
      </w:r>
      <w:r w:rsidRPr="003E384A">
        <w:rPr>
          <w:rFonts w:ascii="Times New Roman" w:hAnsi="Times New Roman"/>
          <w:sz w:val="24"/>
          <w:szCs w:val="24"/>
          <w:lang w:val="sq-AL"/>
        </w:rPr>
        <w:t>)</w:t>
      </w:r>
      <w:r>
        <w:rPr>
          <w:rFonts w:ascii="Times New Roman" w:hAnsi="Times New Roman"/>
          <w:sz w:val="24"/>
          <w:szCs w:val="24"/>
          <w:lang w:val="sq-AL"/>
        </w:rPr>
        <w:t>.</w:t>
      </w:r>
      <w:r w:rsidRPr="0042479D">
        <w:rPr>
          <w:rFonts w:ascii="Times New Roman" w:hAnsi="Times New Roman"/>
          <w:bCs/>
          <w:sz w:val="24"/>
          <w:szCs w:val="24"/>
          <w:lang w:val="sq-AL"/>
        </w:rPr>
        <w:t xml:space="preserve"> </w:t>
      </w:r>
    </w:p>
    <w:p w14:paraId="6DF052BA" w14:textId="77777777" w:rsidR="00F13456" w:rsidRDefault="00F13456" w:rsidP="00F13456">
      <w:pPr>
        <w:spacing w:line="288" w:lineRule="auto"/>
        <w:jc w:val="both"/>
        <w:rPr>
          <w:rFonts w:ascii="Times New Roman" w:hAnsi="Times New Roman"/>
          <w:bCs/>
          <w:sz w:val="24"/>
          <w:szCs w:val="24"/>
          <w:lang w:val="sq-AL"/>
        </w:rPr>
      </w:pPr>
    </w:p>
    <w:p w14:paraId="37A29684" w14:textId="77777777" w:rsidR="002129B6" w:rsidRPr="002129B6" w:rsidRDefault="002129B6" w:rsidP="00F13456">
      <w:pPr>
        <w:spacing w:line="288" w:lineRule="auto"/>
        <w:jc w:val="both"/>
        <w:rPr>
          <w:rFonts w:ascii="Times New Roman" w:hAnsi="Times New Roman"/>
          <w:sz w:val="24"/>
          <w:szCs w:val="24"/>
        </w:rPr>
      </w:pPr>
      <w:r w:rsidRPr="002129B6">
        <w:rPr>
          <w:rFonts w:ascii="Times New Roman" w:hAnsi="Times New Roman"/>
          <w:sz w:val="24"/>
          <w:szCs w:val="24"/>
        </w:rPr>
        <w:t>Monitorimi do t</w:t>
      </w:r>
      <w:r>
        <w:rPr>
          <w:rFonts w:ascii="Times New Roman" w:hAnsi="Times New Roman"/>
          <w:sz w:val="24"/>
          <w:szCs w:val="24"/>
        </w:rPr>
        <w:t>ë</w:t>
      </w:r>
      <w:r w:rsidRPr="002129B6">
        <w:rPr>
          <w:rFonts w:ascii="Times New Roman" w:hAnsi="Times New Roman"/>
          <w:sz w:val="24"/>
          <w:szCs w:val="24"/>
        </w:rPr>
        <w:t xml:space="preserve"> arrihet n</w:t>
      </w:r>
      <w:r>
        <w:rPr>
          <w:rFonts w:ascii="Times New Roman" w:hAnsi="Times New Roman"/>
          <w:sz w:val="24"/>
          <w:szCs w:val="24"/>
        </w:rPr>
        <w:t>ë</w:t>
      </w:r>
      <w:r w:rsidRPr="002129B6">
        <w:rPr>
          <w:rFonts w:ascii="Times New Roman" w:hAnsi="Times New Roman"/>
          <w:sz w:val="24"/>
          <w:szCs w:val="24"/>
        </w:rPr>
        <w:t>p</w:t>
      </w:r>
      <w:r>
        <w:rPr>
          <w:rFonts w:ascii="Times New Roman" w:hAnsi="Times New Roman"/>
          <w:sz w:val="24"/>
          <w:szCs w:val="24"/>
        </w:rPr>
        <w:t>ë</w:t>
      </w:r>
      <w:r w:rsidRPr="002129B6">
        <w:rPr>
          <w:rFonts w:ascii="Times New Roman" w:hAnsi="Times New Roman"/>
          <w:sz w:val="24"/>
          <w:szCs w:val="24"/>
        </w:rPr>
        <w:t>rmjet d</w:t>
      </w:r>
      <w:r>
        <w:rPr>
          <w:rFonts w:ascii="Times New Roman" w:hAnsi="Times New Roman"/>
          <w:sz w:val="24"/>
          <w:szCs w:val="24"/>
        </w:rPr>
        <w:t>hë</w:t>
      </w:r>
      <w:r w:rsidRPr="002129B6">
        <w:rPr>
          <w:rFonts w:ascii="Times New Roman" w:hAnsi="Times New Roman"/>
          <w:sz w:val="24"/>
          <w:szCs w:val="24"/>
        </w:rPr>
        <w:t xml:space="preserve">nies </w:t>
      </w:r>
      <w:r w:rsidR="00F13456">
        <w:rPr>
          <w:rFonts w:ascii="Times New Roman" w:hAnsi="Times New Roman"/>
          <w:sz w:val="24"/>
          <w:szCs w:val="24"/>
        </w:rPr>
        <w:t>s</w:t>
      </w:r>
      <w:r>
        <w:rPr>
          <w:rFonts w:ascii="Times New Roman" w:hAnsi="Times New Roman"/>
          <w:sz w:val="24"/>
          <w:szCs w:val="24"/>
        </w:rPr>
        <w:t xml:space="preserve">ë </w:t>
      </w:r>
      <w:r w:rsidRPr="002129B6">
        <w:rPr>
          <w:rFonts w:ascii="Times New Roman" w:hAnsi="Times New Roman"/>
          <w:sz w:val="24"/>
          <w:szCs w:val="24"/>
        </w:rPr>
        <w:t>kompetencave ndaj autoriteteve kompetente n</w:t>
      </w:r>
      <w:r>
        <w:rPr>
          <w:rFonts w:ascii="Times New Roman" w:hAnsi="Times New Roman"/>
          <w:sz w:val="24"/>
          <w:szCs w:val="24"/>
        </w:rPr>
        <w:t>ë</w:t>
      </w:r>
      <w:r w:rsidRPr="002129B6">
        <w:rPr>
          <w:rFonts w:ascii="Times New Roman" w:hAnsi="Times New Roman"/>
          <w:sz w:val="24"/>
          <w:szCs w:val="24"/>
        </w:rPr>
        <w:t xml:space="preserve"> lidhje me:</w:t>
      </w:r>
    </w:p>
    <w:p w14:paraId="737523FC" w14:textId="77777777" w:rsidR="002129B6" w:rsidRPr="002129B6" w:rsidRDefault="002129B6" w:rsidP="002129B6">
      <w:pPr>
        <w:spacing w:line="288" w:lineRule="auto"/>
        <w:ind w:left="360"/>
        <w:jc w:val="both"/>
        <w:rPr>
          <w:rFonts w:ascii="Times New Roman" w:hAnsi="Times New Roman"/>
          <w:sz w:val="24"/>
          <w:szCs w:val="24"/>
        </w:rPr>
      </w:pPr>
    </w:p>
    <w:p w14:paraId="6FF2792C" w14:textId="77777777" w:rsidR="002129B6" w:rsidRPr="002129B6" w:rsidRDefault="002129B6" w:rsidP="008067FE">
      <w:pPr>
        <w:spacing w:line="288" w:lineRule="auto"/>
        <w:ind w:left="709" w:hanging="349"/>
        <w:jc w:val="both"/>
        <w:rPr>
          <w:rFonts w:ascii="Times New Roman" w:hAnsi="Times New Roman"/>
          <w:sz w:val="24"/>
          <w:szCs w:val="24"/>
        </w:rPr>
      </w:pPr>
      <w:r w:rsidRPr="002129B6">
        <w:rPr>
          <w:rFonts w:ascii="Times New Roman" w:hAnsi="Times New Roman"/>
          <w:sz w:val="24"/>
          <w:szCs w:val="24"/>
        </w:rPr>
        <w:t>-</w:t>
      </w:r>
      <w:r w:rsidRPr="002129B6">
        <w:rPr>
          <w:rFonts w:ascii="Times New Roman" w:hAnsi="Times New Roman"/>
          <w:sz w:val="24"/>
          <w:szCs w:val="24"/>
        </w:rPr>
        <w:tab/>
        <w:t>K</w:t>
      </w:r>
      <w:r>
        <w:rPr>
          <w:rFonts w:ascii="Times New Roman" w:hAnsi="Times New Roman"/>
          <w:sz w:val="24"/>
          <w:szCs w:val="24"/>
        </w:rPr>
        <w:t>ë</w:t>
      </w:r>
      <w:r w:rsidRPr="002129B6">
        <w:rPr>
          <w:rFonts w:ascii="Times New Roman" w:hAnsi="Times New Roman"/>
          <w:sz w:val="24"/>
          <w:szCs w:val="24"/>
        </w:rPr>
        <w:t>rkes</w:t>
      </w:r>
      <w:r>
        <w:rPr>
          <w:rFonts w:ascii="Times New Roman" w:hAnsi="Times New Roman"/>
          <w:sz w:val="24"/>
          <w:szCs w:val="24"/>
        </w:rPr>
        <w:t>ë</w:t>
      </w:r>
      <w:r w:rsidRPr="002129B6">
        <w:rPr>
          <w:rFonts w:ascii="Times New Roman" w:hAnsi="Times New Roman"/>
          <w:sz w:val="24"/>
          <w:szCs w:val="24"/>
        </w:rPr>
        <w:t>n p</w:t>
      </w:r>
      <w:r>
        <w:rPr>
          <w:rFonts w:ascii="Times New Roman" w:hAnsi="Times New Roman"/>
          <w:sz w:val="24"/>
          <w:szCs w:val="24"/>
        </w:rPr>
        <w:t>ë</w:t>
      </w:r>
      <w:r w:rsidRPr="002129B6">
        <w:rPr>
          <w:rFonts w:ascii="Times New Roman" w:hAnsi="Times New Roman"/>
          <w:sz w:val="24"/>
          <w:szCs w:val="24"/>
        </w:rPr>
        <w:t>r marrjen e informacionit dhe dokumentacionit n</w:t>
      </w:r>
      <w:r>
        <w:rPr>
          <w:rFonts w:ascii="Times New Roman" w:hAnsi="Times New Roman"/>
          <w:sz w:val="24"/>
          <w:szCs w:val="24"/>
        </w:rPr>
        <w:t>ë</w:t>
      </w:r>
      <w:r w:rsidRPr="002129B6">
        <w:rPr>
          <w:rFonts w:ascii="Times New Roman" w:hAnsi="Times New Roman"/>
          <w:sz w:val="24"/>
          <w:szCs w:val="24"/>
        </w:rPr>
        <w:t xml:space="preserve"> </w:t>
      </w:r>
      <w:r>
        <w:rPr>
          <w:rFonts w:ascii="Times New Roman" w:hAnsi="Times New Roman"/>
          <w:sz w:val="24"/>
          <w:szCs w:val="24"/>
        </w:rPr>
        <w:t>ç</w:t>
      </w:r>
      <w:r w:rsidRPr="002129B6">
        <w:rPr>
          <w:rFonts w:ascii="Times New Roman" w:hAnsi="Times New Roman"/>
          <w:sz w:val="24"/>
          <w:szCs w:val="24"/>
        </w:rPr>
        <w:t>do koh</w:t>
      </w:r>
      <w:r>
        <w:rPr>
          <w:rFonts w:ascii="Times New Roman" w:hAnsi="Times New Roman"/>
          <w:sz w:val="24"/>
          <w:szCs w:val="24"/>
        </w:rPr>
        <w:t>ë</w:t>
      </w:r>
      <w:r w:rsidRPr="002129B6">
        <w:rPr>
          <w:rFonts w:ascii="Times New Roman" w:hAnsi="Times New Roman"/>
          <w:sz w:val="24"/>
          <w:szCs w:val="24"/>
        </w:rPr>
        <w:t xml:space="preserve"> dhe sipas m</w:t>
      </w:r>
      <w:r>
        <w:rPr>
          <w:rFonts w:ascii="Times New Roman" w:hAnsi="Times New Roman"/>
          <w:sz w:val="24"/>
          <w:szCs w:val="24"/>
        </w:rPr>
        <w:t>ë</w:t>
      </w:r>
      <w:r w:rsidRPr="002129B6">
        <w:rPr>
          <w:rFonts w:ascii="Times New Roman" w:hAnsi="Times New Roman"/>
          <w:sz w:val="24"/>
          <w:szCs w:val="24"/>
        </w:rPr>
        <w:t>nyr</w:t>
      </w:r>
      <w:r>
        <w:rPr>
          <w:rFonts w:ascii="Times New Roman" w:hAnsi="Times New Roman"/>
          <w:sz w:val="24"/>
          <w:szCs w:val="24"/>
        </w:rPr>
        <w:t>ë</w:t>
      </w:r>
      <w:r w:rsidRPr="002129B6">
        <w:rPr>
          <w:rFonts w:ascii="Times New Roman" w:hAnsi="Times New Roman"/>
          <w:sz w:val="24"/>
          <w:szCs w:val="24"/>
        </w:rPr>
        <w:t>s s</w:t>
      </w:r>
      <w:r>
        <w:rPr>
          <w:rFonts w:ascii="Times New Roman" w:hAnsi="Times New Roman"/>
          <w:sz w:val="24"/>
          <w:szCs w:val="24"/>
        </w:rPr>
        <w:t>ë</w:t>
      </w:r>
      <w:r w:rsidRPr="002129B6">
        <w:rPr>
          <w:rFonts w:ascii="Times New Roman" w:hAnsi="Times New Roman"/>
          <w:sz w:val="24"/>
          <w:szCs w:val="24"/>
        </w:rPr>
        <w:t xml:space="preserve"> k</w:t>
      </w:r>
      <w:r>
        <w:rPr>
          <w:rFonts w:ascii="Times New Roman" w:hAnsi="Times New Roman"/>
          <w:sz w:val="24"/>
          <w:szCs w:val="24"/>
        </w:rPr>
        <w:t>ë</w:t>
      </w:r>
      <w:r w:rsidRPr="002129B6">
        <w:rPr>
          <w:rFonts w:ascii="Times New Roman" w:hAnsi="Times New Roman"/>
          <w:sz w:val="24"/>
          <w:szCs w:val="24"/>
        </w:rPr>
        <w:t>rkuar</w:t>
      </w:r>
      <w:r w:rsidR="006B7CC9">
        <w:rPr>
          <w:rFonts w:ascii="Times New Roman" w:hAnsi="Times New Roman"/>
          <w:sz w:val="24"/>
          <w:szCs w:val="24"/>
        </w:rPr>
        <w:t>;</w:t>
      </w:r>
    </w:p>
    <w:p w14:paraId="441F8C4A" w14:textId="77777777" w:rsidR="002129B6" w:rsidRPr="002129B6" w:rsidRDefault="002129B6" w:rsidP="002129B6">
      <w:pPr>
        <w:spacing w:line="288" w:lineRule="auto"/>
        <w:ind w:left="360"/>
        <w:jc w:val="both"/>
        <w:rPr>
          <w:rFonts w:ascii="Times New Roman" w:hAnsi="Times New Roman"/>
          <w:sz w:val="24"/>
          <w:szCs w:val="24"/>
        </w:rPr>
      </w:pPr>
      <w:r w:rsidRPr="002129B6">
        <w:rPr>
          <w:rFonts w:ascii="Times New Roman" w:hAnsi="Times New Roman"/>
          <w:sz w:val="24"/>
          <w:szCs w:val="24"/>
        </w:rPr>
        <w:t>-</w:t>
      </w:r>
      <w:r w:rsidRPr="002129B6">
        <w:rPr>
          <w:rFonts w:ascii="Times New Roman" w:hAnsi="Times New Roman"/>
          <w:sz w:val="24"/>
          <w:szCs w:val="24"/>
        </w:rPr>
        <w:tab/>
        <w:t>T</w:t>
      </w:r>
      <w:r>
        <w:rPr>
          <w:rFonts w:ascii="Times New Roman" w:hAnsi="Times New Roman"/>
          <w:sz w:val="24"/>
          <w:szCs w:val="24"/>
        </w:rPr>
        <w:t>ë</w:t>
      </w:r>
      <w:r w:rsidRPr="002129B6">
        <w:rPr>
          <w:rFonts w:ascii="Times New Roman" w:hAnsi="Times New Roman"/>
          <w:sz w:val="24"/>
          <w:szCs w:val="24"/>
        </w:rPr>
        <w:t xml:space="preserve"> drejt</w:t>
      </w:r>
      <w:r w:rsidR="00065F5D">
        <w:rPr>
          <w:rFonts w:ascii="Times New Roman" w:hAnsi="Times New Roman"/>
          <w:sz w:val="24"/>
          <w:szCs w:val="24"/>
        </w:rPr>
        <w:t>ë</w:t>
      </w:r>
      <w:r w:rsidRPr="002129B6">
        <w:rPr>
          <w:rFonts w:ascii="Times New Roman" w:hAnsi="Times New Roman"/>
          <w:sz w:val="24"/>
          <w:szCs w:val="24"/>
        </w:rPr>
        <w:t>n e hetimit dhe t</w:t>
      </w:r>
      <w:r>
        <w:rPr>
          <w:rFonts w:ascii="Times New Roman" w:hAnsi="Times New Roman"/>
          <w:sz w:val="24"/>
          <w:szCs w:val="24"/>
        </w:rPr>
        <w:t>ë</w:t>
      </w:r>
      <w:r w:rsidRPr="002129B6">
        <w:rPr>
          <w:rFonts w:ascii="Times New Roman" w:hAnsi="Times New Roman"/>
          <w:sz w:val="24"/>
          <w:szCs w:val="24"/>
        </w:rPr>
        <w:t xml:space="preserve"> drejten për të lëshuar urdhër bllokime</w:t>
      </w:r>
      <w:r w:rsidR="006B7CC9">
        <w:rPr>
          <w:rFonts w:ascii="Times New Roman" w:hAnsi="Times New Roman"/>
          <w:sz w:val="24"/>
          <w:szCs w:val="24"/>
        </w:rPr>
        <w:t>;</w:t>
      </w:r>
    </w:p>
    <w:p w14:paraId="0955BDBD" w14:textId="77777777" w:rsidR="002129B6" w:rsidRPr="002129B6" w:rsidRDefault="002129B6" w:rsidP="002129B6">
      <w:pPr>
        <w:spacing w:line="288" w:lineRule="auto"/>
        <w:ind w:left="360"/>
        <w:jc w:val="both"/>
        <w:rPr>
          <w:rFonts w:ascii="Times New Roman" w:hAnsi="Times New Roman"/>
          <w:sz w:val="24"/>
          <w:szCs w:val="24"/>
        </w:rPr>
      </w:pPr>
      <w:r w:rsidRPr="002129B6">
        <w:rPr>
          <w:rFonts w:ascii="Times New Roman" w:hAnsi="Times New Roman"/>
          <w:sz w:val="24"/>
          <w:szCs w:val="24"/>
        </w:rPr>
        <w:t>-</w:t>
      </w:r>
      <w:r w:rsidRPr="002129B6">
        <w:rPr>
          <w:rFonts w:ascii="Times New Roman" w:hAnsi="Times New Roman"/>
          <w:sz w:val="24"/>
          <w:szCs w:val="24"/>
        </w:rPr>
        <w:tab/>
        <w:t>Inspektimet në vend</w:t>
      </w:r>
      <w:r w:rsidR="006B7CC9">
        <w:rPr>
          <w:rFonts w:ascii="Times New Roman" w:hAnsi="Times New Roman"/>
          <w:sz w:val="24"/>
          <w:szCs w:val="24"/>
        </w:rPr>
        <w:t>;</w:t>
      </w:r>
    </w:p>
    <w:p w14:paraId="395CC0BF" w14:textId="77777777" w:rsidR="002129B6" w:rsidRPr="002129B6" w:rsidRDefault="002129B6" w:rsidP="002129B6">
      <w:pPr>
        <w:spacing w:line="288" w:lineRule="auto"/>
        <w:ind w:left="360"/>
        <w:jc w:val="both"/>
        <w:rPr>
          <w:rFonts w:ascii="Times New Roman" w:hAnsi="Times New Roman"/>
          <w:sz w:val="24"/>
          <w:szCs w:val="24"/>
        </w:rPr>
      </w:pPr>
    </w:p>
    <w:p w14:paraId="365B24FF" w14:textId="77777777" w:rsidR="002129B6" w:rsidRPr="002129B6" w:rsidRDefault="00A44D57" w:rsidP="00F13456">
      <w:pPr>
        <w:spacing w:line="288" w:lineRule="auto"/>
        <w:jc w:val="both"/>
        <w:rPr>
          <w:rFonts w:ascii="Times New Roman" w:hAnsi="Times New Roman"/>
          <w:sz w:val="24"/>
          <w:szCs w:val="24"/>
        </w:rPr>
      </w:pPr>
      <w:r>
        <w:rPr>
          <w:rFonts w:ascii="Times New Roman" w:hAnsi="Times New Roman"/>
          <w:sz w:val="24"/>
          <w:szCs w:val="24"/>
        </w:rPr>
        <w:t>Gjithashtu, p</w:t>
      </w:r>
      <w:r w:rsidR="002129B6">
        <w:rPr>
          <w:rFonts w:ascii="Times New Roman" w:hAnsi="Times New Roman"/>
          <w:sz w:val="24"/>
          <w:szCs w:val="24"/>
        </w:rPr>
        <w:t>rojekt</w:t>
      </w:r>
      <w:r>
        <w:rPr>
          <w:rFonts w:ascii="Times New Roman" w:hAnsi="Times New Roman"/>
          <w:sz w:val="24"/>
          <w:szCs w:val="24"/>
        </w:rPr>
        <w:t>l</w:t>
      </w:r>
      <w:r w:rsidR="002129B6" w:rsidRPr="002129B6">
        <w:rPr>
          <w:rFonts w:ascii="Times New Roman" w:hAnsi="Times New Roman"/>
          <w:sz w:val="24"/>
          <w:szCs w:val="24"/>
        </w:rPr>
        <w:t>igji, n</w:t>
      </w:r>
      <w:r w:rsidR="002129B6">
        <w:rPr>
          <w:rFonts w:ascii="Times New Roman" w:hAnsi="Times New Roman"/>
          <w:sz w:val="24"/>
          <w:szCs w:val="24"/>
        </w:rPr>
        <w:t>ë</w:t>
      </w:r>
      <w:r w:rsidR="002129B6" w:rsidRPr="002129B6">
        <w:rPr>
          <w:rFonts w:ascii="Times New Roman" w:hAnsi="Times New Roman"/>
          <w:sz w:val="24"/>
          <w:szCs w:val="24"/>
        </w:rPr>
        <w:t xml:space="preserve"> nj</w:t>
      </w:r>
      <w:r w:rsidR="002129B6">
        <w:rPr>
          <w:rFonts w:ascii="Times New Roman" w:hAnsi="Times New Roman"/>
          <w:sz w:val="24"/>
          <w:szCs w:val="24"/>
        </w:rPr>
        <w:t>ë</w:t>
      </w:r>
      <w:r w:rsidR="002129B6" w:rsidRPr="002129B6">
        <w:rPr>
          <w:rFonts w:ascii="Times New Roman" w:hAnsi="Times New Roman"/>
          <w:sz w:val="24"/>
          <w:szCs w:val="24"/>
        </w:rPr>
        <w:t xml:space="preserve"> kapitull t</w:t>
      </w:r>
      <w:r w:rsidR="002129B6">
        <w:rPr>
          <w:rFonts w:ascii="Times New Roman" w:hAnsi="Times New Roman"/>
          <w:sz w:val="24"/>
          <w:szCs w:val="24"/>
        </w:rPr>
        <w:t>ë</w:t>
      </w:r>
      <w:r w:rsidR="002129B6" w:rsidRPr="002129B6">
        <w:rPr>
          <w:rFonts w:ascii="Times New Roman" w:hAnsi="Times New Roman"/>
          <w:sz w:val="24"/>
          <w:szCs w:val="24"/>
        </w:rPr>
        <w:t xml:space="preserve"> ve</w:t>
      </w:r>
      <w:r w:rsidR="002129B6">
        <w:rPr>
          <w:rFonts w:ascii="Times New Roman" w:hAnsi="Times New Roman"/>
          <w:sz w:val="24"/>
          <w:szCs w:val="24"/>
        </w:rPr>
        <w:t>ç</w:t>
      </w:r>
      <w:r w:rsidR="002129B6" w:rsidRPr="002129B6">
        <w:rPr>
          <w:rFonts w:ascii="Times New Roman" w:hAnsi="Times New Roman"/>
          <w:sz w:val="24"/>
          <w:szCs w:val="24"/>
        </w:rPr>
        <w:t xml:space="preserve">ante, </w:t>
      </w:r>
      <w:r w:rsidR="00F13456">
        <w:rPr>
          <w:rFonts w:ascii="Times New Roman" w:hAnsi="Times New Roman"/>
          <w:sz w:val="24"/>
          <w:szCs w:val="24"/>
        </w:rPr>
        <w:t>do të përcaktojë</w:t>
      </w:r>
      <w:r w:rsidR="002129B6" w:rsidRPr="002129B6">
        <w:rPr>
          <w:rFonts w:ascii="Times New Roman" w:hAnsi="Times New Roman"/>
          <w:sz w:val="24"/>
          <w:szCs w:val="24"/>
        </w:rPr>
        <w:t xml:space="preserve"> k</w:t>
      </w:r>
      <w:r w:rsidR="002129B6">
        <w:rPr>
          <w:rFonts w:ascii="Times New Roman" w:hAnsi="Times New Roman"/>
          <w:sz w:val="24"/>
          <w:szCs w:val="24"/>
        </w:rPr>
        <w:t>ë</w:t>
      </w:r>
      <w:r w:rsidR="002129B6" w:rsidRPr="002129B6">
        <w:rPr>
          <w:rFonts w:ascii="Times New Roman" w:hAnsi="Times New Roman"/>
          <w:sz w:val="24"/>
          <w:szCs w:val="24"/>
        </w:rPr>
        <w:t>rkesat dhe sanksionet n</w:t>
      </w:r>
      <w:r w:rsidR="002129B6">
        <w:rPr>
          <w:rFonts w:ascii="Times New Roman" w:hAnsi="Times New Roman"/>
          <w:sz w:val="24"/>
          <w:szCs w:val="24"/>
        </w:rPr>
        <w:t>ë</w:t>
      </w:r>
      <w:r w:rsidR="002129B6" w:rsidRPr="002129B6">
        <w:rPr>
          <w:rFonts w:ascii="Times New Roman" w:hAnsi="Times New Roman"/>
          <w:sz w:val="24"/>
          <w:szCs w:val="24"/>
        </w:rPr>
        <w:t xml:space="preserve"> lidhje me ndalimin e abuzimit t</w:t>
      </w:r>
      <w:r w:rsidR="002129B6">
        <w:rPr>
          <w:rFonts w:ascii="Times New Roman" w:hAnsi="Times New Roman"/>
          <w:sz w:val="24"/>
          <w:szCs w:val="24"/>
        </w:rPr>
        <w:t>ë</w:t>
      </w:r>
      <w:r w:rsidR="002129B6" w:rsidRPr="002129B6">
        <w:rPr>
          <w:rFonts w:ascii="Times New Roman" w:hAnsi="Times New Roman"/>
          <w:sz w:val="24"/>
          <w:szCs w:val="24"/>
        </w:rPr>
        <w:t xml:space="preserve"> tregut t</w:t>
      </w:r>
      <w:r w:rsidR="002129B6">
        <w:rPr>
          <w:rFonts w:ascii="Times New Roman" w:hAnsi="Times New Roman"/>
          <w:sz w:val="24"/>
          <w:szCs w:val="24"/>
        </w:rPr>
        <w:t>ë aktiveve virtuale (</w:t>
      </w:r>
      <w:r w:rsidR="002129B6" w:rsidRPr="002129B6">
        <w:rPr>
          <w:rFonts w:ascii="Times New Roman" w:hAnsi="Times New Roman"/>
          <w:sz w:val="24"/>
          <w:szCs w:val="24"/>
        </w:rPr>
        <w:t>Manipulimin e tregut dhe tregtimin bazuar në informacionin e privilegjuar).</w:t>
      </w:r>
    </w:p>
    <w:p w14:paraId="61A71AA9" w14:textId="77777777" w:rsidR="002129B6" w:rsidRPr="002129B6" w:rsidRDefault="002129B6" w:rsidP="002129B6">
      <w:pPr>
        <w:spacing w:line="288" w:lineRule="auto"/>
        <w:ind w:left="360"/>
        <w:jc w:val="both"/>
        <w:rPr>
          <w:rFonts w:ascii="Times New Roman" w:hAnsi="Times New Roman"/>
          <w:sz w:val="24"/>
          <w:szCs w:val="24"/>
        </w:rPr>
      </w:pPr>
    </w:p>
    <w:p w14:paraId="62B69EEF" w14:textId="77777777" w:rsidR="003E384A" w:rsidRDefault="003E384A" w:rsidP="00864E90">
      <w:pPr>
        <w:jc w:val="both"/>
        <w:rPr>
          <w:rFonts w:ascii="Times New Roman" w:hAnsi="Times New Roman"/>
          <w:b/>
          <w:szCs w:val="22"/>
          <w:lang w:val="sq-AL"/>
        </w:rPr>
      </w:pPr>
    </w:p>
    <w:p w14:paraId="12FC12FD" w14:textId="77777777" w:rsidR="002C7EE3" w:rsidRPr="00864E90" w:rsidRDefault="00D55BD1" w:rsidP="00864E90">
      <w:pPr>
        <w:jc w:val="both"/>
        <w:rPr>
          <w:rFonts w:ascii="Times New Roman" w:hAnsi="Times New Roman"/>
          <w:lang w:val="sq-AL"/>
        </w:rPr>
      </w:pPr>
      <w:r>
        <w:rPr>
          <w:rFonts w:ascii="Times New Roman" w:hAnsi="Times New Roman"/>
          <w:b/>
          <w:szCs w:val="22"/>
          <w:lang w:val="sq-AL"/>
        </w:rPr>
        <w:t>Raporti i v</w:t>
      </w:r>
      <w:r w:rsidR="00CB0311" w:rsidRPr="009C75E3">
        <w:rPr>
          <w:rFonts w:ascii="Times New Roman" w:hAnsi="Times New Roman"/>
          <w:b/>
          <w:szCs w:val="22"/>
          <w:lang w:val="sq-AL"/>
        </w:rPr>
        <w:t xml:space="preserve">lerësimit </w:t>
      </w:r>
      <w:r w:rsidR="00EE6AAB">
        <w:rPr>
          <w:rFonts w:ascii="Times New Roman" w:hAnsi="Times New Roman"/>
          <w:b/>
          <w:szCs w:val="22"/>
          <w:lang w:val="sq-AL"/>
        </w:rPr>
        <w:t xml:space="preserve">të ndikimit </w:t>
      </w:r>
      <w:r w:rsidR="00DE170E" w:rsidRPr="009C75E3">
        <w:rPr>
          <w:rFonts w:ascii="Times New Roman" w:hAnsi="Times New Roman"/>
          <w:b/>
          <w:szCs w:val="22"/>
          <w:lang w:val="sq-AL"/>
        </w:rPr>
        <w:t xml:space="preserve">- </w:t>
      </w:r>
      <w:r w:rsidR="002A211E">
        <w:rPr>
          <w:rFonts w:ascii="Times New Roman" w:hAnsi="Times New Roman"/>
          <w:b/>
          <w:szCs w:val="22"/>
          <w:lang w:val="sq-AL"/>
        </w:rPr>
        <w:t>Shtojca</w:t>
      </w:r>
      <w:r w:rsidR="002C7EE3" w:rsidRPr="009C75E3">
        <w:rPr>
          <w:rFonts w:ascii="Times New Roman" w:hAnsi="Times New Roman"/>
          <w:b/>
          <w:szCs w:val="22"/>
          <w:lang w:val="sq-AL"/>
        </w:rPr>
        <w:t xml:space="preserve"> </w:t>
      </w:r>
      <w:r w:rsidR="002A211E">
        <w:rPr>
          <w:rFonts w:ascii="Times New Roman" w:hAnsi="Times New Roman"/>
          <w:b/>
          <w:szCs w:val="22"/>
          <w:lang w:val="sq-AL"/>
        </w:rPr>
        <w:t>2</w:t>
      </w:r>
      <w:r w:rsidR="00900286">
        <w:rPr>
          <w:rFonts w:ascii="Times New Roman" w:hAnsi="Times New Roman"/>
          <w:b/>
          <w:szCs w:val="22"/>
          <w:lang w:val="sq-AL"/>
        </w:rPr>
        <w:t>/a</w:t>
      </w:r>
    </w:p>
    <w:p w14:paraId="6B71376B" w14:textId="77777777" w:rsidR="009C75E3" w:rsidRDefault="009C75E3" w:rsidP="00A864C7">
      <w:pPr>
        <w:rPr>
          <w:rStyle w:val="Strong"/>
          <w:rFonts w:ascii="Times New Roman" w:hAnsi="Times New Roman"/>
          <w:b w:val="0"/>
          <w:szCs w:val="22"/>
          <w:lang w:val="sq-AL"/>
        </w:rPr>
      </w:pPr>
    </w:p>
    <w:p w14:paraId="7167F6F5" w14:textId="77777777" w:rsidR="002C7EE3" w:rsidRPr="009C75E3" w:rsidRDefault="00CB0311" w:rsidP="00A864C7">
      <w:pPr>
        <w:rPr>
          <w:rStyle w:val="Strong"/>
          <w:rFonts w:ascii="Times New Roman" w:hAnsi="Times New Roman"/>
          <w:b w:val="0"/>
          <w:szCs w:val="22"/>
          <w:lang w:val="sq-AL"/>
        </w:rPr>
      </w:pPr>
      <w:r w:rsidRPr="009C75E3">
        <w:rPr>
          <w:rStyle w:val="Strong"/>
          <w:rFonts w:ascii="Times New Roman" w:hAnsi="Times New Roman"/>
          <w:b w:val="0"/>
          <w:i/>
          <w:szCs w:val="22"/>
          <w:lang w:val="sq-AL"/>
        </w:rPr>
        <w:t xml:space="preserve">Tabela: Vlera </w:t>
      </w:r>
      <w:r w:rsidR="00E743ED" w:rsidRPr="009C75E3">
        <w:rPr>
          <w:rStyle w:val="Strong"/>
          <w:rFonts w:ascii="Times New Roman" w:hAnsi="Times New Roman"/>
          <w:b w:val="0"/>
          <w:i/>
          <w:szCs w:val="22"/>
          <w:lang w:val="sq-AL"/>
        </w:rPr>
        <w:t xml:space="preserve">aktuale </w:t>
      </w:r>
      <w:r w:rsidR="00B55FAC" w:rsidRPr="009C75E3">
        <w:rPr>
          <w:rStyle w:val="Strong"/>
          <w:rFonts w:ascii="Times New Roman" w:hAnsi="Times New Roman"/>
          <w:b w:val="0"/>
          <w:i/>
          <w:szCs w:val="22"/>
          <w:lang w:val="sq-AL"/>
        </w:rPr>
        <w:t xml:space="preserve">neto në total </w:t>
      </w:r>
      <w:r w:rsidRPr="009C75E3">
        <w:rPr>
          <w:rStyle w:val="Strong"/>
          <w:rFonts w:ascii="Times New Roman" w:hAnsi="Times New Roman"/>
          <w:b w:val="0"/>
          <w:i/>
          <w:szCs w:val="22"/>
          <w:lang w:val="sq-AL"/>
        </w:rPr>
        <w:t>(</w:t>
      </w:r>
      <w:r w:rsidR="00E743ED">
        <w:rPr>
          <w:rStyle w:val="Strong"/>
          <w:rFonts w:ascii="Times New Roman" w:hAnsi="Times New Roman"/>
          <w:b w:val="0"/>
          <w:i/>
          <w:szCs w:val="22"/>
          <w:lang w:val="sq-AL"/>
        </w:rPr>
        <w:t>VAN</w:t>
      </w:r>
      <w:r w:rsidRPr="009C75E3">
        <w:rPr>
          <w:rStyle w:val="Strong"/>
          <w:rFonts w:ascii="Times New Roman" w:hAnsi="Times New Roman"/>
          <w:b w:val="0"/>
          <w:i/>
          <w:szCs w:val="22"/>
          <w:lang w:val="sq-AL"/>
        </w:rPr>
        <w:t>) - kostot dhe përfitimet me vlerë monetare të përcaktuar në milionë lekë e zbritur për 10 vjet (</w:t>
      </w:r>
      <w:r w:rsidR="004A6325" w:rsidRPr="009C75E3">
        <w:rPr>
          <w:rStyle w:val="Strong"/>
          <w:rFonts w:ascii="Times New Roman" w:hAnsi="Times New Roman"/>
          <w:b w:val="0"/>
          <w:i/>
          <w:szCs w:val="22"/>
          <w:lang w:val="sq-AL"/>
        </w:rPr>
        <w:t>Vlera aktuale e k</w:t>
      </w:r>
      <w:r w:rsidRPr="009C75E3">
        <w:rPr>
          <w:rStyle w:val="Strong"/>
          <w:rFonts w:ascii="Times New Roman" w:hAnsi="Times New Roman"/>
          <w:b w:val="0"/>
          <w:i/>
          <w:szCs w:val="22"/>
          <w:lang w:val="sq-AL"/>
        </w:rPr>
        <w:t>osto</w:t>
      </w:r>
      <w:r w:rsidR="004A6325" w:rsidRPr="009C75E3">
        <w:rPr>
          <w:rStyle w:val="Strong"/>
          <w:rFonts w:ascii="Times New Roman" w:hAnsi="Times New Roman"/>
          <w:b w:val="0"/>
          <w:i/>
          <w:szCs w:val="22"/>
          <w:lang w:val="sq-AL"/>
        </w:rPr>
        <w:t xml:space="preserve">s </w:t>
      </w:r>
      <w:r w:rsidRPr="009C75E3">
        <w:rPr>
          <w:rStyle w:val="Strong"/>
          <w:rFonts w:ascii="Times New Roman" w:hAnsi="Times New Roman"/>
          <w:b w:val="0"/>
          <w:i/>
          <w:szCs w:val="22"/>
          <w:lang w:val="sq-AL"/>
        </w:rPr>
        <w:t xml:space="preserve">dhe </w:t>
      </w:r>
      <w:r w:rsidR="00D55BD1">
        <w:rPr>
          <w:rStyle w:val="Strong"/>
          <w:rFonts w:ascii="Times New Roman" w:hAnsi="Times New Roman"/>
          <w:b w:val="0"/>
          <w:i/>
          <w:szCs w:val="22"/>
          <w:lang w:val="sq-AL"/>
        </w:rPr>
        <w:t>v</w:t>
      </w:r>
      <w:r w:rsidR="004A6325" w:rsidRPr="009C75E3">
        <w:rPr>
          <w:rStyle w:val="Strong"/>
          <w:rFonts w:ascii="Times New Roman" w:hAnsi="Times New Roman"/>
          <w:b w:val="0"/>
          <w:i/>
          <w:szCs w:val="22"/>
          <w:lang w:val="sq-AL"/>
        </w:rPr>
        <w:t>lera</w:t>
      </w:r>
      <w:r w:rsidRPr="009C75E3">
        <w:rPr>
          <w:rStyle w:val="Strong"/>
          <w:rFonts w:ascii="Times New Roman" w:hAnsi="Times New Roman"/>
          <w:b w:val="0"/>
          <w:i/>
          <w:szCs w:val="22"/>
          <w:lang w:val="sq-AL"/>
        </w:rPr>
        <w:t xml:space="preserve"> aktuale </w:t>
      </w:r>
      <w:r w:rsidR="004A6325" w:rsidRPr="009C75E3">
        <w:rPr>
          <w:rStyle w:val="Strong"/>
          <w:rFonts w:ascii="Times New Roman" w:hAnsi="Times New Roman"/>
          <w:b w:val="0"/>
          <w:i/>
          <w:szCs w:val="22"/>
          <w:lang w:val="sq-AL"/>
        </w:rPr>
        <w:t>e përfitimit</w:t>
      </w:r>
      <w:r w:rsidRPr="009C75E3">
        <w:rPr>
          <w:rStyle w:val="Strong"/>
          <w:rFonts w:ascii="Times New Roman" w:hAnsi="Times New Roman"/>
          <w:b w:val="0"/>
          <w:i/>
          <w:szCs w:val="22"/>
          <w:lang w:val="sq-AL"/>
        </w:rPr>
        <w:t xml:space="preserve">); krahasuar me </w:t>
      </w:r>
      <w:r w:rsidR="00475898" w:rsidRPr="009C75E3">
        <w:rPr>
          <w:rStyle w:val="Strong"/>
          <w:rFonts w:ascii="Times New Roman" w:hAnsi="Times New Roman"/>
          <w:b w:val="0"/>
          <w:i/>
          <w:szCs w:val="22"/>
          <w:lang w:val="sq-AL"/>
        </w:rPr>
        <w:t>status quo-në</w:t>
      </w:r>
      <w:r w:rsidR="009C75E3">
        <w:rPr>
          <w:rStyle w:val="Strong"/>
          <w:rFonts w:ascii="Times New Roman" w:hAnsi="Times New Roman"/>
          <w:b w:val="0"/>
          <w:szCs w:val="22"/>
          <w:lang w:val="sq-AL"/>
        </w:rPr>
        <w:t>.</w:t>
      </w:r>
      <w:r w:rsidR="004A6325" w:rsidRPr="009C75E3">
        <w:rPr>
          <w:rStyle w:val="Strong"/>
          <w:rFonts w:ascii="Times New Roman" w:hAnsi="Times New Roman"/>
          <w:b w:val="0"/>
          <w:szCs w:val="22"/>
          <w:lang w:val="sq-AL"/>
        </w:rPr>
        <w:t xml:space="preserve"> </w:t>
      </w:r>
      <w:r w:rsidR="002C7EE3" w:rsidRPr="009C75E3">
        <w:rPr>
          <w:rStyle w:val="Strong"/>
          <w:rFonts w:ascii="Times New Roman" w:hAnsi="Times New Roman"/>
          <w:b w:val="0"/>
          <w:szCs w:val="22"/>
          <w:lang w:val="sq-AL"/>
        </w:rPr>
        <w:t xml:space="preserve">  </w:t>
      </w:r>
      <w:r w:rsidR="00B55FAC" w:rsidRPr="009C75E3">
        <w:rPr>
          <w:rStyle w:val="Strong"/>
          <w:rFonts w:ascii="Times New Roman" w:hAnsi="Times New Roman"/>
          <w:b w:val="0"/>
          <w:szCs w:val="22"/>
          <w:lang w:val="sq-AL"/>
        </w:rPr>
        <w:t xml:space="preserve"> </w:t>
      </w:r>
    </w:p>
    <w:p w14:paraId="3C7A1535" w14:textId="77777777" w:rsidR="002C7EE3" w:rsidRDefault="00714D56" w:rsidP="00A864C7">
      <w:pPr>
        <w:rPr>
          <w:rFonts w:ascii="Times New Roman" w:hAnsi="Times New Roman"/>
          <w:szCs w:val="22"/>
          <w:lang w:val="sq-AL"/>
        </w:rPr>
      </w:pPr>
      <w:r>
        <w:rPr>
          <w:rFonts w:ascii="Times New Roman" w:hAnsi="Times New Roman"/>
          <w:szCs w:val="22"/>
          <w:lang w:val="sq-AL"/>
        </w:rPr>
        <w:t>Opsioni 1 dhe 2 (pasi kanë të njëjtën kosto)</w:t>
      </w:r>
    </w:p>
    <w:p w14:paraId="328C6400" w14:textId="77777777" w:rsidR="00714D56" w:rsidRPr="009C75E3" w:rsidRDefault="00714D56" w:rsidP="00A864C7">
      <w:pPr>
        <w:rPr>
          <w:rFonts w:ascii="Times New Roman" w:hAnsi="Times New Roman"/>
          <w:szCs w:val="22"/>
          <w:lang w:val="sq-AL"/>
        </w:rPr>
      </w:pPr>
    </w:p>
    <w:tbl>
      <w:tblPr>
        <w:tblStyle w:val="TableGrid"/>
        <w:tblW w:w="9810" w:type="dxa"/>
        <w:tblInd w:w="-275" w:type="dxa"/>
        <w:tblLayout w:type="fixed"/>
        <w:tblLook w:val="04A0" w:firstRow="1" w:lastRow="0" w:firstColumn="1" w:lastColumn="0" w:noHBand="0" w:noVBand="1"/>
      </w:tblPr>
      <w:tblGrid>
        <w:gridCol w:w="2610"/>
        <w:gridCol w:w="720"/>
        <w:gridCol w:w="720"/>
        <w:gridCol w:w="720"/>
        <w:gridCol w:w="639"/>
        <w:gridCol w:w="711"/>
        <w:gridCol w:w="720"/>
        <w:gridCol w:w="720"/>
        <w:gridCol w:w="720"/>
        <w:gridCol w:w="720"/>
        <w:gridCol w:w="810"/>
      </w:tblGrid>
      <w:tr w:rsidR="008C5BA8" w:rsidRPr="009C75E3" w14:paraId="2EEE5B07" w14:textId="77777777" w:rsidTr="008C5BA8">
        <w:tc>
          <w:tcPr>
            <w:tcW w:w="2610" w:type="dxa"/>
          </w:tcPr>
          <w:p w14:paraId="4EE5345B" w14:textId="77777777" w:rsidR="00E743ED" w:rsidRPr="009C75E3" w:rsidRDefault="00E743ED" w:rsidP="00714D56">
            <w:pPr>
              <w:rPr>
                <w:rFonts w:ascii="Times New Roman" w:hAnsi="Times New Roman"/>
                <w:sz w:val="18"/>
                <w:szCs w:val="18"/>
              </w:rPr>
            </w:pPr>
          </w:p>
        </w:tc>
        <w:tc>
          <w:tcPr>
            <w:tcW w:w="720" w:type="dxa"/>
          </w:tcPr>
          <w:p w14:paraId="4A167787" w14:textId="77777777" w:rsidR="00E743ED" w:rsidRPr="009C75E3" w:rsidRDefault="00E743ED" w:rsidP="008C5BA8">
            <w:pPr>
              <w:rPr>
                <w:rFonts w:ascii="Times New Roman" w:hAnsi="Times New Roman"/>
                <w:sz w:val="18"/>
                <w:szCs w:val="18"/>
              </w:rPr>
            </w:pPr>
            <w:r w:rsidRPr="009C75E3">
              <w:rPr>
                <w:rFonts w:ascii="Times New Roman" w:hAnsi="Times New Roman"/>
                <w:sz w:val="18"/>
                <w:szCs w:val="18"/>
              </w:rPr>
              <w:t>Viti</w:t>
            </w:r>
            <w:r w:rsidR="008C5BA8">
              <w:rPr>
                <w:rFonts w:ascii="Times New Roman" w:hAnsi="Times New Roman"/>
                <w:sz w:val="18"/>
                <w:szCs w:val="18"/>
              </w:rPr>
              <w:t xml:space="preserve"> </w:t>
            </w:r>
            <w:r w:rsidRPr="009C75E3">
              <w:rPr>
                <w:rFonts w:ascii="Times New Roman" w:hAnsi="Times New Roman"/>
                <w:sz w:val="18"/>
                <w:szCs w:val="18"/>
              </w:rPr>
              <w:t xml:space="preserve"> 1</w:t>
            </w:r>
          </w:p>
        </w:tc>
        <w:tc>
          <w:tcPr>
            <w:tcW w:w="720" w:type="dxa"/>
          </w:tcPr>
          <w:p w14:paraId="5AF4422B" w14:textId="77777777" w:rsidR="00E743ED" w:rsidRPr="009C75E3" w:rsidRDefault="00E743ED" w:rsidP="00714D56">
            <w:pPr>
              <w:jc w:val="center"/>
              <w:rPr>
                <w:rFonts w:ascii="Times New Roman" w:hAnsi="Times New Roman"/>
                <w:sz w:val="18"/>
                <w:szCs w:val="18"/>
              </w:rPr>
            </w:pPr>
            <w:r w:rsidRPr="009C75E3">
              <w:rPr>
                <w:rFonts w:ascii="Times New Roman" w:hAnsi="Times New Roman"/>
                <w:sz w:val="18"/>
                <w:szCs w:val="18"/>
              </w:rPr>
              <w:t>Viti 2</w:t>
            </w:r>
          </w:p>
        </w:tc>
        <w:tc>
          <w:tcPr>
            <w:tcW w:w="720" w:type="dxa"/>
          </w:tcPr>
          <w:p w14:paraId="679B5A70" w14:textId="77777777" w:rsidR="00E743ED" w:rsidRPr="009C75E3" w:rsidRDefault="00E743ED" w:rsidP="00714D56">
            <w:pPr>
              <w:jc w:val="center"/>
              <w:rPr>
                <w:rFonts w:ascii="Times New Roman" w:hAnsi="Times New Roman"/>
                <w:sz w:val="18"/>
                <w:szCs w:val="18"/>
              </w:rPr>
            </w:pPr>
            <w:r w:rsidRPr="009C75E3">
              <w:rPr>
                <w:rFonts w:ascii="Times New Roman" w:hAnsi="Times New Roman"/>
                <w:sz w:val="18"/>
                <w:szCs w:val="18"/>
              </w:rPr>
              <w:t>Viti 3</w:t>
            </w:r>
          </w:p>
        </w:tc>
        <w:tc>
          <w:tcPr>
            <w:tcW w:w="639" w:type="dxa"/>
          </w:tcPr>
          <w:p w14:paraId="4DE96D54" w14:textId="77777777" w:rsidR="00E743ED" w:rsidRPr="009C75E3" w:rsidRDefault="00E743ED" w:rsidP="00714D56">
            <w:pPr>
              <w:jc w:val="center"/>
              <w:rPr>
                <w:rFonts w:ascii="Times New Roman" w:hAnsi="Times New Roman"/>
                <w:sz w:val="18"/>
                <w:szCs w:val="18"/>
              </w:rPr>
            </w:pPr>
            <w:r w:rsidRPr="009C75E3">
              <w:rPr>
                <w:rFonts w:ascii="Times New Roman" w:hAnsi="Times New Roman"/>
                <w:sz w:val="18"/>
                <w:szCs w:val="18"/>
              </w:rPr>
              <w:t>Viti 4</w:t>
            </w:r>
          </w:p>
        </w:tc>
        <w:tc>
          <w:tcPr>
            <w:tcW w:w="711" w:type="dxa"/>
          </w:tcPr>
          <w:p w14:paraId="0F1405E9" w14:textId="77777777" w:rsidR="00E743ED" w:rsidRPr="009C75E3" w:rsidRDefault="00E743ED" w:rsidP="00714D56">
            <w:pPr>
              <w:jc w:val="center"/>
              <w:rPr>
                <w:rFonts w:ascii="Times New Roman" w:hAnsi="Times New Roman"/>
                <w:sz w:val="18"/>
                <w:szCs w:val="18"/>
              </w:rPr>
            </w:pPr>
            <w:r w:rsidRPr="009C75E3">
              <w:rPr>
                <w:rFonts w:ascii="Times New Roman" w:hAnsi="Times New Roman"/>
                <w:sz w:val="18"/>
                <w:szCs w:val="18"/>
              </w:rPr>
              <w:t>Viti 5</w:t>
            </w:r>
          </w:p>
        </w:tc>
        <w:tc>
          <w:tcPr>
            <w:tcW w:w="720" w:type="dxa"/>
          </w:tcPr>
          <w:p w14:paraId="0E337FAF" w14:textId="77777777" w:rsidR="00E743ED" w:rsidRPr="009C75E3" w:rsidRDefault="00E743ED" w:rsidP="00714D56">
            <w:pPr>
              <w:jc w:val="center"/>
              <w:rPr>
                <w:rFonts w:ascii="Times New Roman" w:hAnsi="Times New Roman"/>
                <w:sz w:val="18"/>
                <w:szCs w:val="18"/>
              </w:rPr>
            </w:pPr>
            <w:r w:rsidRPr="009C75E3">
              <w:rPr>
                <w:rFonts w:ascii="Times New Roman" w:hAnsi="Times New Roman"/>
                <w:sz w:val="18"/>
                <w:szCs w:val="18"/>
              </w:rPr>
              <w:t>Viti 6</w:t>
            </w:r>
          </w:p>
        </w:tc>
        <w:tc>
          <w:tcPr>
            <w:tcW w:w="720" w:type="dxa"/>
          </w:tcPr>
          <w:p w14:paraId="68B60D5A" w14:textId="77777777" w:rsidR="00E743ED" w:rsidRPr="009C75E3" w:rsidRDefault="00E743ED" w:rsidP="00714D56">
            <w:pPr>
              <w:jc w:val="center"/>
              <w:rPr>
                <w:rFonts w:ascii="Times New Roman" w:hAnsi="Times New Roman"/>
                <w:sz w:val="18"/>
                <w:szCs w:val="18"/>
              </w:rPr>
            </w:pPr>
            <w:r w:rsidRPr="009C75E3">
              <w:rPr>
                <w:rFonts w:ascii="Times New Roman" w:hAnsi="Times New Roman"/>
                <w:sz w:val="18"/>
                <w:szCs w:val="18"/>
              </w:rPr>
              <w:t>Viti 7</w:t>
            </w:r>
          </w:p>
        </w:tc>
        <w:tc>
          <w:tcPr>
            <w:tcW w:w="720" w:type="dxa"/>
          </w:tcPr>
          <w:p w14:paraId="2B2B190D" w14:textId="77777777" w:rsidR="00E743ED" w:rsidRPr="009C75E3" w:rsidRDefault="00E743ED" w:rsidP="00714D56">
            <w:pPr>
              <w:jc w:val="center"/>
              <w:rPr>
                <w:rFonts w:ascii="Times New Roman" w:hAnsi="Times New Roman"/>
                <w:sz w:val="18"/>
                <w:szCs w:val="18"/>
              </w:rPr>
            </w:pPr>
            <w:r w:rsidRPr="009C75E3">
              <w:rPr>
                <w:rFonts w:ascii="Times New Roman" w:hAnsi="Times New Roman"/>
                <w:sz w:val="18"/>
                <w:szCs w:val="18"/>
              </w:rPr>
              <w:t>Viti 8</w:t>
            </w:r>
          </w:p>
        </w:tc>
        <w:tc>
          <w:tcPr>
            <w:tcW w:w="720" w:type="dxa"/>
          </w:tcPr>
          <w:p w14:paraId="2F6CDC05" w14:textId="77777777" w:rsidR="00E743ED" w:rsidRPr="009C75E3" w:rsidRDefault="00E743ED" w:rsidP="00714D56">
            <w:pPr>
              <w:jc w:val="center"/>
              <w:rPr>
                <w:rFonts w:ascii="Times New Roman" w:hAnsi="Times New Roman"/>
                <w:sz w:val="18"/>
                <w:szCs w:val="18"/>
              </w:rPr>
            </w:pPr>
            <w:r w:rsidRPr="009C75E3">
              <w:rPr>
                <w:rFonts w:ascii="Times New Roman" w:hAnsi="Times New Roman"/>
                <w:sz w:val="18"/>
                <w:szCs w:val="18"/>
              </w:rPr>
              <w:t>Viti 9</w:t>
            </w:r>
          </w:p>
        </w:tc>
        <w:tc>
          <w:tcPr>
            <w:tcW w:w="810" w:type="dxa"/>
          </w:tcPr>
          <w:p w14:paraId="7E416C8D" w14:textId="77777777" w:rsidR="00E743ED" w:rsidRPr="009C75E3" w:rsidRDefault="00E743ED" w:rsidP="00714D56">
            <w:pPr>
              <w:jc w:val="center"/>
              <w:rPr>
                <w:rFonts w:ascii="Times New Roman" w:hAnsi="Times New Roman"/>
                <w:sz w:val="18"/>
                <w:szCs w:val="18"/>
              </w:rPr>
            </w:pPr>
            <w:r w:rsidRPr="009C75E3">
              <w:rPr>
                <w:rFonts w:ascii="Times New Roman" w:hAnsi="Times New Roman"/>
                <w:sz w:val="18"/>
                <w:szCs w:val="18"/>
              </w:rPr>
              <w:t>Viti 10</w:t>
            </w:r>
          </w:p>
        </w:tc>
      </w:tr>
      <w:tr w:rsidR="00714D56" w:rsidRPr="009C75E3" w14:paraId="05040A9B" w14:textId="77777777" w:rsidTr="008C5BA8">
        <w:tc>
          <w:tcPr>
            <w:tcW w:w="2610" w:type="dxa"/>
          </w:tcPr>
          <w:p w14:paraId="0926F47D" w14:textId="77777777" w:rsidR="00714D56" w:rsidRPr="009C75E3" w:rsidRDefault="00714D56" w:rsidP="00714D56">
            <w:pPr>
              <w:rPr>
                <w:rFonts w:ascii="Times New Roman" w:hAnsi="Times New Roman"/>
                <w:b/>
                <w:sz w:val="18"/>
                <w:szCs w:val="18"/>
              </w:rPr>
            </w:pPr>
            <w:r w:rsidRPr="009C75E3">
              <w:rPr>
                <w:rFonts w:ascii="Times New Roman" w:hAnsi="Times New Roman"/>
                <w:b/>
                <w:sz w:val="18"/>
                <w:szCs w:val="18"/>
              </w:rPr>
              <w:t xml:space="preserve">Faktori zbritës </w:t>
            </w:r>
          </w:p>
        </w:tc>
        <w:tc>
          <w:tcPr>
            <w:tcW w:w="720" w:type="dxa"/>
          </w:tcPr>
          <w:p w14:paraId="367E03D4" w14:textId="77777777" w:rsidR="00714D56" w:rsidRPr="009C75E3" w:rsidRDefault="00714D56" w:rsidP="00714D56">
            <w:pPr>
              <w:jc w:val="center"/>
              <w:rPr>
                <w:rFonts w:ascii="Times New Roman" w:hAnsi="Times New Roman"/>
                <w:sz w:val="18"/>
                <w:szCs w:val="18"/>
              </w:rPr>
            </w:pPr>
            <w:r>
              <w:rPr>
                <w:rFonts w:ascii="Times New Roman" w:hAnsi="Times New Roman"/>
                <w:sz w:val="18"/>
                <w:szCs w:val="18"/>
                <w:lang w:val="sq-AL"/>
              </w:rPr>
              <w:t>1</w:t>
            </w:r>
          </w:p>
        </w:tc>
        <w:tc>
          <w:tcPr>
            <w:tcW w:w="720" w:type="dxa"/>
          </w:tcPr>
          <w:p w14:paraId="1B659A22" w14:textId="77777777" w:rsidR="00714D56" w:rsidRPr="009C75E3" w:rsidRDefault="00714D56" w:rsidP="00714D56">
            <w:pPr>
              <w:jc w:val="center"/>
              <w:rPr>
                <w:rFonts w:ascii="Times New Roman" w:hAnsi="Times New Roman"/>
                <w:sz w:val="18"/>
                <w:szCs w:val="18"/>
              </w:rPr>
            </w:pPr>
            <w:r>
              <w:rPr>
                <w:rFonts w:ascii="Times New Roman" w:hAnsi="Times New Roman"/>
                <w:sz w:val="18"/>
                <w:szCs w:val="18"/>
                <w:lang w:val="sq-AL"/>
              </w:rPr>
              <w:t>0.952835</w:t>
            </w:r>
          </w:p>
        </w:tc>
        <w:tc>
          <w:tcPr>
            <w:tcW w:w="720" w:type="dxa"/>
          </w:tcPr>
          <w:p w14:paraId="23D6D415" w14:textId="77777777" w:rsidR="00714D56" w:rsidRPr="009C75E3" w:rsidRDefault="00714D56" w:rsidP="00714D56">
            <w:pPr>
              <w:jc w:val="center"/>
              <w:rPr>
                <w:rFonts w:ascii="Times New Roman" w:hAnsi="Times New Roman"/>
                <w:sz w:val="18"/>
                <w:szCs w:val="18"/>
              </w:rPr>
            </w:pPr>
            <w:r>
              <w:rPr>
                <w:rFonts w:ascii="Times New Roman" w:hAnsi="Times New Roman"/>
                <w:sz w:val="18"/>
                <w:szCs w:val="18"/>
                <w:lang w:val="sq-AL"/>
              </w:rPr>
              <w:t>0.907894</w:t>
            </w:r>
          </w:p>
        </w:tc>
        <w:tc>
          <w:tcPr>
            <w:tcW w:w="639" w:type="dxa"/>
          </w:tcPr>
          <w:p w14:paraId="0392F948" w14:textId="77777777" w:rsidR="00714D56" w:rsidRPr="009C75E3" w:rsidRDefault="00714D56" w:rsidP="00714D56">
            <w:pPr>
              <w:jc w:val="center"/>
              <w:rPr>
                <w:rFonts w:ascii="Times New Roman" w:hAnsi="Times New Roman"/>
                <w:sz w:val="18"/>
                <w:szCs w:val="18"/>
              </w:rPr>
            </w:pPr>
            <w:r>
              <w:rPr>
                <w:rFonts w:ascii="Times New Roman" w:hAnsi="Times New Roman"/>
                <w:sz w:val="18"/>
                <w:szCs w:val="18"/>
                <w:lang w:val="sq-AL"/>
              </w:rPr>
              <w:t>0.86573</w:t>
            </w:r>
          </w:p>
        </w:tc>
        <w:tc>
          <w:tcPr>
            <w:tcW w:w="711" w:type="dxa"/>
          </w:tcPr>
          <w:p w14:paraId="3871F5DB" w14:textId="77777777" w:rsidR="00714D56" w:rsidRPr="009C75E3" w:rsidRDefault="00714D56" w:rsidP="00714D56">
            <w:pPr>
              <w:jc w:val="center"/>
              <w:rPr>
                <w:rFonts w:ascii="Times New Roman" w:hAnsi="Times New Roman"/>
                <w:sz w:val="18"/>
                <w:szCs w:val="18"/>
              </w:rPr>
            </w:pPr>
            <w:r>
              <w:rPr>
                <w:rFonts w:ascii="Times New Roman" w:hAnsi="Times New Roman"/>
                <w:sz w:val="18"/>
                <w:szCs w:val="18"/>
                <w:lang w:val="sq-AL"/>
              </w:rPr>
              <w:t>0.824271</w:t>
            </w:r>
          </w:p>
        </w:tc>
        <w:tc>
          <w:tcPr>
            <w:tcW w:w="720" w:type="dxa"/>
          </w:tcPr>
          <w:p w14:paraId="06F19CF7" w14:textId="77777777" w:rsidR="00714D56" w:rsidRPr="009C75E3" w:rsidRDefault="00714D56" w:rsidP="00714D56">
            <w:pPr>
              <w:jc w:val="center"/>
              <w:rPr>
                <w:rFonts w:ascii="Times New Roman" w:hAnsi="Times New Roman"/>
                <w:sz w:val="18"/>
                <w:szCs w:val="18"/>
              </w:rPr>
            </w:pPr>
            <w:r>
              <w:rPr>
                <w:rFonts w:ascii="Times New Roman" w:hAnsi="Times New Roman"/>
                <w:sz w:val="18"/>
                <w:szCs w:val="18"/>
                <w:lang w:val="sq-AL"/>
              </w:rPr>
              <w:t>0.785394</w:t>
            </w:r>
          </w:p>
        </w:tc>
        <w:tc>
          <w:tcPr>
            <w:tcW w:w="720" w:type="dxa"/>
          </w:tcPr>
          <w:p w14:paraId="7E1F715D" w14:textId="77777777" w:rsidR="00714D56" w:rsidRPr="009C75E3" w:rsidRDefault="00714D56" w:rsidP="00714D56">
            <w:pPr>
              <w:jc w:val="center"/>
              <w:rPr>
                <w:rFonts w:ascii="Times New Roman" w:hAnsi="Times New Roman"/>
                <w:sz w:val="18"/>
                <w:szCs w:val="18"/>
              </w:rPr>
            </w:pPr>
            <w:r>
              <w:rPr>
                <w:rFonts w:ascii="Times New Roman" w:hAnsi="Times New Roman"/>
                <w:sz w:val="18"/>
                <w:szCs w:val="18"/>
                <w:lang w:val="sq-AL"/>
              </w:rPr>
              <w:t>0.748351</w:t>
            </w:r>
          </w:p>
        </w:tc>
        <w:tc>
          <w:tcPr>
            <w:tcW w:w="720" w:type="dxa"/>
          </w:tcPr>
          <w:p w14:paraId="174D017C" w14:textId="77777777" w:rsidR="00714D56" w:rsidRPr="009C75E3" w:rsidRDefault="00714D56" w:rsidP="00714D56">
            <w:pPr>
              <w:jc w:val="center"/>
              <w:rPr>
                <w:rFonts w:ascii="Times New Roman" w:hAnsi="Times New Roman"/>
                <w:sz w:val="18"/>
                <w:szCs w:val="18"/>
              </w:rPr>
            </w:pPr>
            <w:r>
              <w:rPr>
                <w:rFonts w:ascii="Times New Roman" w:hAnsi="Times New Roman"/>
                <w:sz w:val="18"/>
                <w:szCs w:val="18"/>
                <w:lang w:val="sq-AL"/>
              </w:rPr>
              <w:t>0.713055</w:t>
            </w:r>
          </w:p>
        </w:tc>
        <w:tc>
          <w:tcPr>
            <w:tcW w:w="720" w:type="dxa"/>
          </w:tcPr>
          <w:p w14:paraId="003EBFE7" w14:textId="77777777" w:rsidR="00714D56" w:rsidRPr="009C75E3" w:rsidRDefault="00714D56" w:rsidP="00714D56">
            <w:pPr>
              <w:jc w:val="center"/>
              <w:rPr>
                <w:rFonts w:ascii="Times New Roman" w:hAnsi="Times New Roman"/>
                <w:sz w:val="18"/>
                <w:szCs w:val="18"/>
              </w:rPr>
            </w:pPr>
            <w:r>
              <w:rPr>
                <w:rFonts w:ascii="Times New Roman" w:hAnsi="Times New Roman"/>
                <w:sz w:val="18"/>
                <w:szCs w:val="18"/>
                <w:lang w:val="sq-AL"/>
              </w:rPr>
              <w:t>0.649423</w:t>
            </w:r>
          </w:p>
        </w:tc>
        <w:tc>
          <w:tcPr>
            <w:tcW w:w="810" w:type="dxa"/>
          </w:tcPr>
          <w:p w14:paraId="0254A9D5" w14:textId="77777777" w:rsidR="00714D56" w:rsidRPr="009C75E3" w:rsidRDefault="00714D56" w:rsidP="00714D56">
            <w:pPr>
              <w:jc w:val="center"/>
              <w:rPr>
                <w:rFonts w:ascii="Times New Roman" w:hAnsi="Times New Roman"/>
                <w:sz w:val="18"/>
                <w:szCs w:val="18"/>
              </w:rPr>
            </w:pPr>
            <w:r>
              <w:rPr>
                <w:rFonts w:ascii="Times New Roman" w:hAnsi="Times New Roman"/>
                <w:sz w:val="18"/>
                <w:szCs w:val="18"/>
                <w:lang w:val="sq-AL"/>
              </w:rPr>
              <w:t>0.647378</w:t>
            </w:r>
          </w:p>
        </w:tc>
      </w:tr>
      <w:tr w:rsidR="008C5BA8" w:rsidRPr="009C75E3" w14:paraId="3EA19E82" w14:textId="77777777" w:rsidTr="008C5BA8">
        <w:tc>
          <w:tcPr>
            <w:tcW w:w="2610" w:type="dxa"/>
          </w:tcPr>
          <w:p w14:paraId="07177CF8" w14:textId="77777777" w:rsidR="00E743ED" w:rsidRPr="009C75E3" w:rsidRDefault="00E743ED" w:rsidP="00714D56">
            <w:pPr>
              <w:rPr>
                <w:rFonts w:ascii="Times New Roman" w:hAnsi="Times New Roman"/>
                <w:sz w:val="18"/>
                <w:szCs w:val="18"/>
              </w:rPr>
            </w:pPr>
            <w:r w:rsidRPr="009C75E3">
              <w:rPr>
                <w:rFonts w:ascii="Times New Roman" w:hAnsi="Times New Roman"/>
                <w:sz w:val="18"/>
                <w:szCs w:val="18"/>
              </w:rPr>
              <w:t>Kosto për buxhetin – një</w:t>
            </w:r>
            <w:r w:rsidR="00D55BD1">
              <w:rPr>
                <w:rFonts w:ascii="Times New Roman" w:hAnsi="Times New Roman"/>
                <w:sz w:val="18"/>
                <w:szCs w:val="18"/>
              </w:rPr>
              <w:t xml:space="preserve"> </w:t>
            </w:r>
            <w:r w:rsidRPr="009C75E3">
              <w:rPr>
                <w:rFonts w:ascii="Times New Roman" w:hAnsi="Times New Roman"/>
                <w:sz w:val="18"/>
                <w:szCs w:val="18"/>
              </w:rPr>
              <w:t>herë</w:t>
            </w:r>
          </w:p>
        </w:tc>
        <w:tc>
          <w:tcPr>
            <w:tcW w:w="720" w:type="dxa"/>
          </w:tcPr>
          <w:p w14:paraId="2B21F12D" w14:textId="77777777" w:rsidR="00E743ED" w:rsidRPr="009C75E3" w:rsidRDefault="00E743ED" w:rsidP="00714D56">
            <w:pPr>
              <w:rPr>
                <w:rFonts w:ascii="Times New Roman" w:hAnsi="Times New Roman"/>
                <w:sz w:val="18"/>
                <w:szCs w:val="18"/>
              </w:rPr>
            </w:pPr>
          </w:p>
        </w:tc>
        <w:tc>
          <w:tcPr>
            <w:tcW w:w="720" w:type="dxa"/>
          </w:tcPr>
          <w:p w14:paraId="502E1A95" w14:textId="77777777" w:rsidR="00E743ED" w:rsidRPr="009C75E3" w:rsidRDefault="00E743ED" w:rsidP="00714D56">
            <w:pPr>
              <w:rPr>
                <w:rFonts w:ascii="Times New Roman" w:hAnsi="Times New Roman"/>
                <w:sz w:val="18"/>
                <w:szCs w:val="18"/>
              </w:rPr>
            </w:pPr>
          </w:p>
        </w:tc>
        <w:tc>
          <w:tcPr>
            <w:tcW w:w="720" w:type="dxa"/>
          </w:tcPr>
          <w:p w14:paraId="13BEB669" w14:textId="77777777" w:rsidR="00E743ED" w:rsidRPr="009C75E3" w:rsidRDefault="00E743ED" w:rsidP="00714D56">
            <w:pPr>
              <w:rPr>
                <w:rFonts w:ascii="Times New Roman" w:hAnsi="Times New Roman"/>
                <w:sz w:val="18"/>
                <w:szCs w:val="18"/>
              </w:rPr>
            </w:pPr>
          </w:p>
        </w:tc>
        <w:tc>
          <w:tcPr>
            <w:tcW w:w="639" w:type="dxa"/>
          </w:tcPr>
          <w:p w14:paraId="1668A813" w14:textId="77777777" w:rsidR="00E743ED" w:rsidRPr="009C75E3" w:rsidRDefault="00E743ED" w:rsidP="00714D56">
            <w:pPr>
              <w:rPr>
                <w:rFonts w:ascii="Times New Roman" w:hAnsi="Times New Roman"/>
                <w:sz w:val="18"/>
                <w:szCs w:val="18"/>
              </w:rPr>
            </w:pPr>
          </w:p>
        </w:tc>
        <w:tc>
          <w:tcPr>
            <w:tcW w:w="711" w:type="dxa"/>
          </w:tcPr>
          <w:p w14:paraId="480490C8" w14:textId="77777777" w:rsidR="00E743ED" w:rsidRPr="009C75E3" w:rsidRDefault="00E743ED" w:rsidP="00714D56">
            <w:pPr>
              <w:rPr>
                <w:rFonts w:ascii="Times New Roman" w:hAnsi="Times New Roman"/>
                <w:sz w:val="18"/>
                <w:szCs w:val="18"/>
              </w:rPr>
            </w:pPr>
          </w:p>
        </w:tc>
        <w:tc>
          <w:tcPr>
            <w:tcW w:w="720" w:type="dxa"/>
          </w:tcPr>
          <w:p w14:paraId="7233251D" w14:textId="77777777" w:rsidR="00E743ED" w:rsidRPr="009C75E3" w:rsidRDefault="00E743ED" w:rsidP="00714D56">
            <w:pPr>
              <w:rPr>
                <w:rFonts w:ascii="Times New Roman" w:hAnsi="Times New Roman"/>
                <w:sz w:val="18"/>
                <w:szCs w:val="18"/>
              </w:rPr>
            </w:pPr>
          </w:p>
        </w:tc>
        <w:tc>
          <w:tcPr>
            <w:tcW w:w="720" w:type="dxa"/>
          </w:tcPr>
          <w:p w14:paraId="2F23CF49" w14:textId="77777777" w:rsidR="00E743ED" w:rsidRPr="009C75E3" w:rsidRDefault="00E743ED" w:rsidP="00714D56">
            <w:pPr>
              <w:rPr>
                <w:rFonts w:ascii="Times New Roman" w:hAnsi="Times New Roman"/>
                <w:sz w:val="18"/>
                <w:szCs w:val="18"/>
              </w:rPr>
            </w:pPr>
          </w:p>
        </w:tc>
        <w:tc>
          <w:tcPr>
            <w:tcW w:w="720" w:type="dxa"/>
          </w:tcPr>
          <w:p w14:paraId="0BD3DFD7" w14:textId="77777777" w:rsidR="00E743ED" w:rsidRPr="009C75E3" w:rsidRDefault="00E743ED" w:rsidP="00714D56">
            <w:pPr>
              <w:rPr>
                <w:rFonts w:ascii="Times New Roman" w:hAnsi="Times New Roman"/>
                <w:sz w:val="18"/>
                <w:szCs w:val="18"/>
              </w:rPr>
            </w:pPr>
          </w:p>
        </w:tc>
        <w:tc>
          <w:tcPr>
            <w:tcW w:w="720" w:type="dxa"/>
          </w:tcPr>
          <w:p w14:paraId="5A3EF70C" w14:textId="77777777" w:rsidR="00E743ED" w:rsidRPr="009C75E3" w:rsidRDefault="00E743ED" w:rsidP="00714D56">
            <w:pPr>
              <w:rPr>
                <w:rFonts w:ascii="Times New Roman" w:hAnsi="Times New Roman"/>
                <w:sz w:val="18"/>
                <w:szCs w:val="18"/>
              </w:rPr>
            </w:pPr>
          </w:p>
        </w:tc>
        <w:tc>
          <w:tcPr>
            <w:tcW w:w="810" w:type="dxa"/>
          </w:tcPr>
          <w:p w14:paraId="3C986D30" w14:textId="77777777" w:rsidR="00E743ED" w:rsidRPr="009C75E3" w:rsidRDefault="00E743ED" w:rsidP="00714D56">
            <w:pPr>
              <w:rPr>
                <w:rFonts w:ascii="Times New Roman" w:hAnsi="Times New Roman"/>
                <w:sz w:val="18"/>
                <w:szCs w:val="18"/>
              </w:rPr>
            </w:pPr>
          </w:p>
        </w:tc>
      </w:tr>
      <w:tr w:rsidR="00714D56" w:rsidRPr="009C75E3" w14:paraId="1F032986" w14:textId="77777777" w:rsidTr="008C5BA8">
        <w:tc>
          <w:tcPr>
            <w:tcW w:w="2610" w:type="dxa"/>
          </w:tcPr>
          <w:p w14:paraId="594AB36C" w14:textId="77777777" w:rsidR="00714D56" w:rsidRPr="009C75E3" w:rsidRDefault="00714D56" w:rsidP="00714D56">
            <w:pPr>
              <w:rPr>
                <w:rFonts w:ascii="Times New Roman" w:hAnsi="Times New Roman"/>
                <w:sz w:val="18"/>
                <w:szCs w:val="18"/>
              </w:rPr>
            </w:pPr>
            <w:r w:rsidRPr="009C75E3">
              <w:rPr>
                <w:rFonts w:ascii="Times New Roman" w:hAnsi="Times New Roman"/>
                <w:sz w:val="18"/>
                <w:szCs w:val="18"/>
              </w:rPr>
              <w:t>Kosto për buxhetin – në vazhdim</w:t>
            </w:r>
          </w:p>
        </w:tc>
        <w:tc>
          <w:tcPr>
            <w:tcW w:w="720" w:type="dxa"/>
          </w:tcPr>
          <w:p w14:paraId="21D21A0B" w14:textId="77777777" w:rsidR="00714D56" w:rsidRPr="009C75E3" w:rsidRDefault="00714D56" w:rsidP="00714D56">
            <w:pPr>
              <w:rPr>
                <w:rFonts w:ascii="Times New Roman" w:hAnsi="Times New Roman"/>
                <w:sz w:val="18"/>
                <w:szCs w:val="18"/>
              </w:rPr>
            </w:pPr>
            <w:r>
              <w:rPr>
                <w:rFonts w:ascii="Times New Roman" w:hAnsi="Times New Roman"/>
                <w:sz w:val="18"/>
                <w:szCs w:val="18"/>
              </w:rPr>
              <w:t>20,000,000</w:t>
            </w:r>
          </w:p>
        </w:tc>
        <w:tc>
          <w:tcPr>
            <w:tcW w:w="720" w:type="dxa"/>
          </w:tcPr>
          <w:p w14:paraId="143DC960" w14:textId="77777777" w:rsidR="00714D56" w:rsidRPr="009C75E3" w:rsidRDefault="00714D56" w:rsidP="00714D56">
            <w:pPr>
              <w:rPr>
                <w:rFonts w:ascii="Times New Roman" w:hAnsi="Times New Roman"/>
                <w:sz w:val="18"/>
                <w:szCs w:val="18"/>
              </w:rPr>
            </w:pPr>
            <w:r>
              <w:rPr>
                <w:rFonts w:ascii="Times New Roman" w:hAnsi="Times New Roman"/>
                <w:sz w:val="18"/>
                <w:szCs w:val="18"/>
              </w:rPr>
              <w:t>20,000,000</w:t>
            </w:r>
          </w:p>
        </w:tc>
        <w:tc>
          <w:tcPr>
            <w:tcW w:w="720" w:type="dxa"/>
          </w:tcPr>
          <w:p w14:paraId="21633641" w14:textId="77777777" w:rsidR="00714D56" w:rsidRPr="009C75E3" w:rsidRDefault="00714D56" w:rsidP="00714D56">
            <w:pPr>
              <w:rPr>
                <w:rFonts w:ascii="Times New Roman" w:hAnsi="Times New Roman"/>
                <w:sz w:val="18"/>
                <w:szCs w:val="18"/>
              </w:rPr>
            </w:pPr>
            <w:r>
              <w:rPr>
                <w:rFonts w:ascii="Times New Roman" w:hAnsi="Times New Roman"/>
                <w:sz w:val="18"/>
                <w:szCs w:val="18"/>
              </w:rPr>
              <w:t>20,000,000</w:t>
            </w:r>
          </w:p>
        </w:tc>
        <w:tc>
          <w:tcPr>
            <w:tcW w:w="639" w:type="dxa"/>
          </w:tcPr>
          <w:p w14:paraId="76250EF0" w14:textId="77777777" w:rsidR="00714D56" w:rsidRPr="009C75E3" w:rsidRDefault="00714D56" w:rsidP="00714D56">
            <w:pPr>
              <w:rPr>
                <w:rFonts w:ascii="Times New Roman" w:hAnsi="Times New Roman"/>
                <w:sz w:val="18"/>
                <w:szCs w:val="18"/>
              </w:rPr>
            </w:pPr>
            <w:r>
              <w:rPr>
                <w:rFonts w:ascii="Times New Roman" w:hAnsi="Times New Roman"/>
                <w:sz w:val="18"/>
                <w:szCs w:val="18"/>
              </w:rPr>
              <w:t>20,000,000</w:t>
            </w:r>
          </w:p>
        </w:tc>
        <w:tc>
          <w:tcPr>
            <w:tcW w:w="711" w:type="dxa"/>
          </w:tcPr>
          <w:p w14:paraId="06BAF74A" w14:textId="77777777" w:rsidR="00714D56" w:rsidRPr="009C75E3" w:rsidRDefault="00714D56" w:rsidP="00714D56">
            <w:pPr>
              <w:rPr>
                <w:rFonts w:ascii="Times New Roman" w:hAnsi="Times New Roman"/>
                <w:sz w:val="18"/>
                <w:szCs w:val="18"/>
              </w:rPr>
            </w:pPr>
            <w:r>
              <w:rPr>
                <w:rFonts w:ascii="Times New Roman" w:hAnsi="Times New Roman"/>
                <w:sz w:val="18"/>
                <w:szCs w:val="18"/>
              </w:rPr>
              <w:t>20,000,000</w:t>
            </w:r>
          </w:p>
        </w:tc>
        <w:tc>
          <w:tcPr>
            <w:tcW w:w="720" w:type="dxa"/>
          </w:tcPr>
          <w:p w14:paraId="4DAD8D27" w14:textId="77777777" w:rsidR="00714D56" w:rsidRPr="009C75E3" w:rsidRDefault="00714D56" w:rsidP="00714D56">
            <w:pPr>
              <w:rPr>
                <w:rFonts w:ascii="Times New Roman" w:hAnsi="Times New Roman"/>
                <w:sz w:val="18"/>
                <w:szCs w:val="18"/>
              </w:rPr>
            </w:pPr>
            <w:r>
              <w:rPr>
                <w:rFonts w:ascii="Times New Roman" w:hAnsi="Times New Roman"/>
                <w:sz w:val="18"/>
                <w:szCs w:val="18"/>
              </w:rPr>
              <w:t>20,000,000</w:t>
            </w:r>
          </w:p>
        </w:tc>
        <w:tc>
          <w:tcPr>
            <w:tcW w:w="720" w:type="dxa"/>
          </w:tcPr>
          <w:p w14:paraId="160CDEA6" w14:textId="77777777" w:rsidR="00714D56" w:rsidRPr="009C75E3" w:rsidRDefault="00714D56" w:rsidP="00714D56">
            <w:pPr>
              <w:rPr>
                <w:rFonts w:ascii="Times New Roman" w:hAnsi="Times New Roman"/>
                <w:sz w:val="18"/>
                <w:szCs w:val="18"/>
              </w:rPr>
            </w:pPr>
            <w:r>
              <w:rPr>
                <w:rFonts w:ascii="Times New Roman" w:hAnsi="Times New Roman"/>
                <w:sz w:val="18"/>
                <w:szCs w:val="18"/>
              </w:rPr>
              <w:t>20,000,000</w:t>
            </w:r>
          </w:p>
        </w:tc>
        <w:tc>
          <w:tcPr>
            <w:tcW w:w="720" w:type="dxa"/>
          </w:tcPr>
          <w:p w14:paraId="06C632BE" w14:textId="77777777" w:rsidR="00714D56" w:rsidRPr="009C75E3" w:rsidRDefault="00714D56" w:rsidP="00714D56">
            <w:pPr>
              <w:rPr>
                <w:rFonts w:ascii="Times New Roman" w:hAnsi="Times New Roman"/>
                <w:sz w:val="18"/>
                <w:szCs w:val="18"/>
              </w:rPr>
            </w:pPr>
            <w:r>
              <w:rPr>
                <w:rFonts w:ascii="Times New Roman" w:hAnsi="Times New Roman"/>
                <w:sz w:val="18"/>
                <w:szCs w:val="18"/>
              </w:rPr>
              <w:t>20,000,000</w:t>
            </w:r>
          </w:p>
        </w:tc>
        <w:tc>
          <w:tcPr>
            <w:tcW w:w="720" w:type="dxa"/>
          </w:tcPr>
          <w:p w14:paraId="7C954B7B" w14:textId="77777777" w:rsidR="00714D56" w:rsidRPr="009C75E3" w:rsidRDefault="00714D56" w:rsidP="00714D56">
            <w:pPr>
              <w:rPr>
                <w:rFonts w:ascii="Times New Roman" w:hAnsi="Times New Roman"/>
                <w:sz w:val="18"/>
                <w:szCs w:val="18"/>
              </w:rPr>
            </w:pPr>
            <w:r>
              <w:rPr>
                <w:rFonts w:ascii="Times New Roman" w:hAnsi="Times New Roman"/>
                <w:sz w:val="18"/>
                <w:szCs w:val="18"/>
              </w:rPr>
              <w:t>20,000,000</w:t>
            </w:r>
          </w:p>
        </w:tc>
        <w:tc>
          <w:tcPr>
            <w:tcW w:w="810" w:type="dxa"/>
          </w:tcPr>
          <w:p w14:paraId="067DB130" w14:textId="77777777" w:rsidR="00714D56" w:rsidRPr="009C75E3" w:rsidRDefault="00714D56" w:rsidP="00714D56">
            <w:pPr>
              <w:rPr>
                <w:rFonts w:ascii="Times New Roman" w:hAnsi="Times New Roman"/>
                <w:sz w:val="18"/>
                <w:szCs w:val="18"/>
              </w:rPr>
            </w:pPr>
            <w:r>
              <w:rPr>
                <w:rFonts w:ascii="Times New Roman" w:hAnsi="Times New Roman"/>
                <w:sz w:val="18"/>
                <w:szCs w:val="18"/>
              </w:rPr>
              <w:t>20,000,000</w:t>
            </w:r>
          </w:p>
        </w:tc>
      </w:tr>
      <w:tr w:rsidR="008C5BA8" w:rsidRPr="009C75E3" w14:paraId="5DA4FDBD" w14:textId="77777777" w:rsidTr="008C5BA8">
        <w:tc>
          <w:tcPr>
            <w:tcW w:w="2610" w:type="dxa"/>
          </w:tcPr>
          <w:p w14:paraId="575CBE2A" w14:textId="77777777" w:rsidR="00E743ED" w:rsidRPr="009C75E3" w:rsidRDefault="00E743ED" w:rsidP="00714D56">
            <w:pPr>
              <w:rPr>
                <w:rFonts w:ascii="Times New Roman" w:hAnsi="Times New Roman"/>
                <w:b/>
                <w:sz w:val="18"/>
                <w:szCs w:val="18"/>
              </w:rPr>
            </w:pPr>
            <w:r w:rsidRPr="009C75E3">
              <w:rPr>
                <w:rFonts w:ascii="Times New Roman" w:hAnsi="Times New Roman"/>
                <w:sz w:val="18"/>
                <w:szCs w:val="18"/>
              </w:rPr>
              <w:t>Kosto për biznesin – një</w:t>
            </w:r>
            <w:r w:rsidR="00D55BD1">
              <w:rPr>
                <w:rFonts w:ascii="Times New Roman" w:hAnsi="Times New Roman"/>
                <w:sz w:val="18"/>
                <w:szCs w:val="18"/>
              </w:rPr>
              <w:t xml:space="preserve"> </w:t>
            </w:r>
            <w:r w:rsidRPr="009C75E3">
              <w:rPr>
                <w:rFonts w:ascii="Times New Roman" w:hAnsi="Times New Roman"/>
                <w:sz w:val="18"/>
                <w:szCs w:val="18"/>
              </w:rPr>
              <w:t>herë</w:t>
            </w:r>
          </w:p>
        </w:tc>
        <w:tc>
          <w:tcPr>
            <w:tcW w:w="720" w:type="dxa"/>
          </w:tcPr>
          <w:p w14:paraId="1BF82BD9" w14:textId="77777777" w:rsidR="00E743ED" w:rsidRPr="009C75E3" w:rsidRDefault="00E743ED" w:rsidP="00714D56">
            <w:pPr>
              <w:rPr>
                <w:rFonts w:ascii="Times New Roman" w:hAnsi="Times New Roman"/>
                <w:sz w:val="18"/>
                <w:szCs w:val="18"/>
              </w:rPr>
            </w:pPr>
          </w:p>
        </w:tc>
        <w:tc>
          <w:tcPr>
            <w:tcW w:w="720" w:type="dxa"/>
          </w:tcPr>
          <w:p w14:paraId="1AB6EE77" w14:textId="77777777" w:rsidR="00E743ED" w:rsidRPr="009C75E3" w:rsidRDefault="00E743ED" w:rsidP="00714D56">
            <w:pPr>
              <w:rPr>
                <w:rFonts w:ascii="Times New Roman" w:hAnsi="Times New Roman"/>
                <w:sz w:val="18"/>
                <w:szCs w:val="18"/>
              </w:rPr>
            </w:pPr>
          </w:p>
        </w:tc>
        <w:tc>
          <w:tcPr>
            <w:tcW w:w="720" w:type="dxa"/>
          </w:tcPr>
          <w:p w14:paraId="76E6FB68" w14:textId="77777777" w:rsidR="00E743ED" w:rsidRPr="009C75E3" w:rsidRDefault="00E743ED" w:rsidP="00714D56">
            <w:pPr>
              <w:rPr>
                <w:rFonts w:ascii="Times New Roman" w:hAnsi="Times New Roman"/>
                <w:sz w:val="18"/>
                <w:szCs w:val="18"/>
              </w:rPr>
            </w:pPr>
          </w:p>
        </w:tc>
        <w:tc>
          <w:tcPr>
            <w:tcW w:w="639" w:type="dxa"/>
          </w:tcPr>
          <w:p w14:paraId="1647BD1E" w14:textId="77777777" w:rsidR="00E743ED" w:rsidRPr="009C75E3" w:rsidRDefault="00E743ED" w:rsidP="00714D56">
            <w:pPr>
              <w:rPr>
                <w:rFonts w:ascii="Times New Roman" w:hAnsi="Times New Roman"/>
                <w:sz w:val="18"/>
                <w:szCs w:val="18"/>
              </w:rPr>
            </w:pPr>
          </w:p>
        </w:tc>
        <w:tc>
          <w:tcPr>
            <w:tcW w:w="711" w:type="dxa"/>
          </w:tcPr>
          <w:p w14:paraId="592EF6F2" w14:textId="77777777" w:rsidR="00E743ED" w:rsidRPr="009C75E3" w:rsidRDefault="00E743ED" w:rsidP="00714D56">
            <w:pPr>
              <w:rPr>
                <w:rFonts w:ascii="Times New Roman" w:hAnsi="Times New Roman"/>
                <w:sz w:val="18"/>
                <w:szCs w:val="18"/>
              </w:rPr>
            </w:pPr>
          </w:p>
        </w:tc>
        <w:tc>
          <w:tcPr>
            <w:tcW w:w="720" w:type="dxa"/>
          </w:tcPr>
          <w:p w14:paraId="79C493F4" w14:textId="77777777" w:rsidR="00E743ED" w:rsidRPr="009C75E3" w:rsidRDefault="00E743ED" w:rsidP="00714D56">
            <w:pPr>
              <w:rPr>
                <w:rFonts w:ascii="Times New Roman" w:hAnsi="Times New Roman"/>
                <w:sz w:val="18"/>
                <w:szCs w:val="18"/>
              </w:rPr>
            </w:pPr>
          </w:p>
        </w:tc>
        <w:tc>
          <w:tcPr>
            <w:tcW w:w="720" w:type="dxa"/>
          </w:tcPr>
          <w:p w14:paraId="056CE304" w14:textId="77777777" w:rsidR="00E743ED" w:rsidRPr="009C75E3" w:rsidRDefault="00E743ED" w:rsidP="00714D56">
            <w:pPr>
              <w:rPr>
                <w:rFonts w:ascii="Times New Roman" w:hAnsi="Times New Roman"/>
                <w:sz w:val="18"/>
                <w:szCs w:val="18"/>
              </w:rPr>
            </w:pPr>
          </w:p>
        </w:tc>
        <w:tc>
          <w:tcPr>
            <w:tcW w:w="720" w:type="dxa"/>
          </w:tcPr>
          <w:p w14:paraId="3D4DCF2B" w14:textId="77777777" w:rsidR="00E743ED" w:rsidRPr="009C75E3" w:rsidRDefault="00E743ED" w:rsidP="00714D56">
            <w:pPr>
              <w:rPr>
                <w:rFonts w:ascii="Times New Roman" w:hAnsi="Times New Roman"/>
                <w:sz w:val="18"/>
                <w:szCs w:val="18"/>
              </w:rPr>
            </w:pPr>
          </w:p>
        </w:tc>
        <w:tc>
          <w:tcPr>
            <w:tcW w:w="720" w:type="dxa"/>
          </w:tcPr>
          <w:p w14:paraId="6D117FBB" w14:textId="77777777" w:rsidR="00E743ED" w:rsidRPr="009C75E3" w:rsidRDefault="00E743ED" w:rsidP="00714D56">
            <w:pPr>
              <w:rPr>
                <w:rFonts w:ascii="Times New Roman" w:hAnsi="Times New Roman"/>
                <w:sz w:val="18"/>
                <w:szCs w:val="18"/>
              </w:rPr>
            </w:pPr>
          </w:p>
        </w:tc>
        <w:tc>
          <w:tcPr>
            <w:tcW w:w="810" w:type="dxa"/>
          </w:tcPr>
          <w:p w14:paraId="535E2457" w14:textId="77777777" w:rsidR="00E743ED" w:rsidRPr="009C75E3" w:rsidRDefault="00E743ED" w:rsidP="00714D56">
            <w:pPr>
              <w:rPr>
                <w:rFonts w:ascii="Times New Roman" w:hAnsi="Times New Roman"/>
                <w:sz w:val="18"/>
                <w:szCs w:val="18"/>
              </w:rPr>
            </w:pPr>
          </w:p>
        </w:tc>
      </w:tr>
      <w:tr w:rsidR="008C5BA8" w:rsidRPr="009C75E3" w14:paraId="523A3A81" w14:textId="77777777" w:rsidTr="008C5BA8">
        <w:tc>
          <w:tcPr>
            <w:tcW w:w="2610" w:type="dxa"/>
          </w:tcPr>
          <w:p w14:paraId="1DA7173A" w14:textId="77777777" w:rsidR="00E743ED" w:rsidRPr="009C75E3" w:rsidRDefault="00E743ED" w:rsidP="00714D56">
            <w:pPr>
              <w:rPr>
                <w:rFonts w:ascii="Times New Roman" w:hAnsi="Times New Roman"/>
                <w:b/>
                <w:sz w:val="18"/>
                <w:szCs w:val="18"/>
              </w:rPr>
            </w:pPr>
            <w:r w:rsidRPr="009C75E3">
              <w:rPr>
                <w:rFonts w:ascii="Times New Roman" w:hAnsi="Times New Roman"/>
                <w:sz w:val="18"/>
                <w:szCs w:val="18"/>
              </w:rPr>
              <w:t>Kosto për biznesin – në vazhdim</w:t>
            </w:r>
          </w:p>
        </w:tc>
        <w:tc>
          <w:tcPr>
            <w:tcW w:w="720" w:type="dxa"/>
          </w:tcPr>
          <w:p w14:paraId="2E32BE33" w14:textId="77777777" w:rsidR="00E743ED" w:rsidRPr="009C75E3" w:rsidRDefault="00E743ED" w:rsidP="00714D56">
            <w:pPr>
              <w:rPr>
                <w:rFonts w:ascii="Times New Roman" w:hAnsi="Times New Roman"/>
                <w:sz w:val="18"/>
                <w:szCs w:val="18"/>
              </w:rPr>
            </w:pPr>
          </w:p>
        </w:tc>
        <w:tc>
          <w:tcPr>
            <w:tcW w:w="720" w:type="dxa"/>
          </w:tcPr>
          <w:p w14:paraId="6BB771DB" w14:textId="77777777" w:rsidR="00E743ED" w:rsidRPr="009C75E3" w:rsidRDefault="00E743ED" w:rsidP="00714D56">
            <w:pPr>
              <w:rPr>
                <w:rFonts w:ascii="Times New Roman" w:hAnsi="Times New Roman"/>
                <w:sz w:val="18"/>
                <w:szCs w:val="18"/>
              </w:rPr>
            </w:pPr>
          </w:p>
        </w:tc>
        <w:tc>
          <w:tcPr>
            <w:tcW w:w="720" w:type="dxa"/>
          </w:tcPr>
          <w:p w14:paraId="7797DBC3" w14:textId="77777777" w:rsidR="00E743ED" w:rsidRPr="009C75E3" w:rsidRDefault="00E743ED" w:rsidP="00714D56">
            <w:pPr>
              <w:rPr>
                <w:rFonts w:ascii="Times New Roman" w:hAnsi="Times New Roman"/>
                <w:sz w:val="18"/>
                <w:szCs w:val="18"/>
              </w:rPr>
            </w:pPr>
          </w:p>
        </w:tc>
        <w:tc>
          <w:tcPr>
            <w:tcW w:w="639" w:type="dxa"/>
          </w:tcPr>
          <w:p w14:paraId="17D6B5C3" w14:textId="77777777" w:rsidR="00E743ED" w:rsidRPr="009C75E3" w:rsidRDefault="00E743ED" w:rsidP="00714D56">
            <w:pPr>
              <w:rPr>
                <w:rFonts w:ascii="Times New Roman" w:hAnsi="Times New Roman"/>
                <w:sz w:val="18"/>
                <w:szCs w:val="18"/>
              </w:rPr>
            </w:pPr>
          </w:p>
        </w:tc>
        <w:tc>
          <w:tcPr>
            <w:tcW w:w="711" w:type="dxa"/>
          </w:tcPr>
          <w:p w14:paraId="2307BF4D" w14:textId="77777777" w:rsidR="00E743ED" w:rsidRPr="009C75E3" w:rsidRDefault="00E743ED" w:rsidP="00714D56">
            <w:pPr>
              <w:rPr>
                <w:rFonts w:ascii="Times New Roman" w:hAnsi="Times New Roman"/>
                <w:sz w:val="18"/>
                <w:szCs w:val="18"/>
              </w:rPr>
            </w:pPr>
          </w:p>
        </w:tc>
        <w:tc>
          <w:tcPr>
            <w:tcW w:w="720" w:type="dxa"/>
          </w:tcPr>
          <w:p w14:paraId="7B42AF0E" w14:textId="77777777" w:rsidR="00E743ED" w:rsidRPr="009C75E3" w:rsidRDefault="00E743ED" w:rsidP="00714D56">
            <w:pPr>
              <w:rPr>
                <w:rFonts w:ascii="Times New Roman" w:hAnsi="Times New Roman"/>
                <w:sz w:val="18"/>
                <w:szCs w:val="18"/>
              </w:rPr>
            </w:pPr>
          </w:p>
        </w:tc>
        <w:tc>
          <w:tcPr>
            <w:tcW w:w="720" w:type="dxa"/>
          </w:tcPr>
          <w:p w14:paraId="4842B43B" w14:textId="77777777" w:rsidR="00E743ED" w:rsidRPr="009C75E3" w:rsidRDefault="00E743ED" w:rsidP="00714D56">
            <w:pPr>
              <w:rPr>
                <w:rFonts w:ascii="Times New Roman" w:hAnsi="Times New Roman"/>
                <w:sz w:val="18"/>
                <w:szCs w:val="18"/>
              </w:rPr>
            </w:pPr>
          </w:p>
        </w:tc>
        <w:tc>
          <w:tcPr>
            <w:tcW w:w="720" w:type="dxa"/>
          </w:tcPr>
          <w:p w14:paraId="420916EC" w14:textId="77777777" w:rsidR="00E743ED" w:rsidRPr="009C75E3" w:rsidRDefault="00E743ED" w:rsidP="00714D56">
            <w:pPr>
              <w:rPr>
                <w:rFonts w:ascii="Times New Roman" w:hAnsi="Times New Roman"/>
                <w:sz w:val="18"/>
                <w:szCs w:val="18"/>
              </w:rPr>
            </w:pPr>
          </w:p>
        </w:tc>
        <w:tc>
          <w:tcPr>
            <w:tcW w:w="720" w:type="dxa"/>
          </w:tcPr>
          <w:p w14:paraId="71C12D41" w14:textId="77777777" w:rsidR="00E743ED" w:rsidRPr="009C75E3" w:rsidRDefault="00E743ED" w:rsidP="00714D56">
            <w:pPr>
              <w:rPr>
                <w:rFonts w:ascii="Times New Roman" w:hAnsi="Times New Roman"/>
                <w:sz w:val="18"/>
                <w:szCs w:val="18"/>
              </w:rPr>
            </w:pPr>
          </w:p>
        </w:tc>
        <w:tc>
          <w:tcPr>
            <w:tcW w:w="810" w:type="dxa"/>
          </w:tcPr>
          <w:p w14:paraId="1AF2086F" w14:textId="77777777" w:rsidR="00E743ED" w:rsidRPr="009C75E3" w:rsidRDefault="00E743ED" w:rsidP="00714D56">
            <w:pPr>
              <w:rPr>
                <w:rFonts w:ascii="Times New Roman" w:hAnsi="Times New Roman"/>
                <w:sz w:val="18"/>
                <w:szCs w:val="18"/>
              </w:rPr>
            </w:pPr>
          </w:p>
        </w:tc>
      </w:tr>
      <w:tr w:rsidR="008C5BA8" w:rsidRPr="009C75E3" w14:paraId="77B5A5BC" w14:textId="77777777" w:rsidTr="008C5BA8">
        <w:tc>
          <w:tcPr>
            <w:tcW w:w="2610" w:type="dxa"/>
          </w:tcPr>
          <w:p w14:paraId="1EE338D6" w14:textId="77777777" w:rsidR="00E743ED" w:rsidRPr="009C75E3" w:rsidRDefault="00E743ED" w:rsidP="00714D56">
            <w:pPr>
              <w:rPr>
                <w:rFonts w:ascii="Times New Roman" w:hAnsi="Times New Roman"/>
                <w:sz w:val="18"/>
                <w:szCs w:val="18"/>
              </w:rPr>
            </w:pPr>
            <w:r w:rsidRPr="009C75E3">
              <w:rPr>
                <w:rFonts w:ascii="Times New Roman" w:hAnsi="Times New Roman"/>
                <w:sz w:val="18"/>
                <w:szCs w:val="18"/>
              </w:rPr>
              <w:t>Kosto për grupet e tjera – një</w:t>
            </w:r>
            <w:r w:rsidR="00D55BD1">
              <w:rPr>
                <w:rFonts w:ascii="Times New Roman" w:hAnsi="Times New Roman"/>
                <w:sz w:val="18"/>
                <w:szCs w:val="18"/>
              </w:rPr>
              <w:t xml:space="preserve"> </w:t>
            </w:r>
            <w:r w:rsidRPr="009C75E3">
              <w:rPr>
                <w:rFonts w:ascii="Times New Roman" w:hAnsi="Times New Roman"/>
                <w:sz w:val="18"/>
                <w:szCs w:val="18"/>
              </w:rPr>
              <w:t>herë</w:t>
            </w:r>
          </w:p>
        </w:tc>
        <w:tc>
          <w:tcPr>
            <w:tcW w:w="720" w:type="dxa"/>
          </w:tcPr>
          <w:p w14:paraId="0E0838A5" w14:textId="77777777" w:rsidR="00E743ED" w:rsidRPr="009C75E3" w:rsidRDefault="00E743ED" w:rsidP="00714D56">
            <w:pPr>
              <w:rPr>
                <w:rFonts w:ascii="Times New Roman" w:hAnsi="Times New Roman"/>
                <w:sz w:val="18"/>
                <w:szCs w:val="18"/>
              </w:rPr>
            </w:pPr>
          </w:p>
        </w:tc>
        <w:tc>
          <w:tcPr>
            <w:tcW w:w="720" w:type="dxa"/>
          </w:tcPr>
          <w:p w14:paraId="6C71CFAE" w14:textId="77777777" w:rsidR="00E743ED" w:rsidRPr="009C75E3" w:rsidRDefault="00E743ED" w:rsidP="00714D56">
            <w:pPr>
              <w:rPr>
                <w:rFonts w:ascii="Times New Roman" w:hAnsi="Times New Roman"/>
                <w:sz w:val="18"/>
                <w:szCs w:val="18"/>
              </w:rPr>
            </w:pPr>
          </w:p>
        </w:tc>
        <w:tc>
          <w:tcPr>
            <w:tcW w:w="720" w:type="dxa"/>
          </w:tcPr>
          <w:p w14:paraId="653939D3" w14:textId="77777777" w:rsidR="00E743ED" w:rsidRPr="009C75E3" w:rsidRDefault="00E743ED" w:rsidP="00714D56">
            <w:pPr>
              <w:rPr>
                <w:rFonts w:ascii="Times New Roman" w:hAnsi="Times New Roman"/>
                <w:sz w:val="18"/>
                <w:szCs w:val="18"/>
              </w:rPr>
            </w:pPr>
          </w:p>
        </w:tc>
        <w:tc>
          <w:tcPr>
            <w:tcW w:w="639" w:type="dxa"/>
          </w:tcPr>
          <w:p w14:paraId="5F6C37FB" w14:textId="77777777" w:rsidR="00E743ED" w:rsidRPr="009C75E3" w:rsidRDefault="00E743ED" w:rsidP="00714D56">
            <w:pPr>
              <w:rPr>
                <w:rFonts w:ascii="Times New Roman" w:hAnsi="Times New Roman"/>
                <w:sz w:val="18"/>
                <w:szCs w:val="18"/>
              </w:rPr>
            </w:pPr>
          </w:p>
        </w:tc>
        <w:tc>
          <w:tcPr>
            <w:tcW w:w="711" w:type="dxa"/>
          </w:tcPr>
          <w:p w14:paraId="55AC7A57" w14:textId="77777777" w:rsidR="00E743ED" w:rsidRPr="009C75E3" w:rsidRDefault="00E743ED" w:rsidP="00714D56">
            <w:pPr>
              <w:rPr>
                <w:rFonts w:ascii="Times New Roman" w:hAnsi="Times New Roman"/>
                <w:sz w:val="18"/>
                <w:szCs w:val="18"/>
              </w:rPr>
            </w:pPr>
          </w:p>
        </w:tc>
        <w:tc>
          <w:tcPr>
            <w:tcW w:w="720" w:type="dxa"/>
          </w:tcPr>
          <w:p w14:paraId="54DE337F" w14:textId="77777777" w:rsidR="00E743ED" w:rsidRPr="009C75E3" w:rsidRDefault="00E743ED" w:rsidP="00714D56">
            <w:pPr>
              <w:rPr>
                <w:rFonts w:ascii="Times New Roman" w:hAnsi="Times New Roman"/>
                <w:sz w:val="18"/>
                <w:szCs w:val="18"/>
              </w:rPr>
            </w:pPr>
          </w:p>
        </w:tc>
        <w:tc>
          <w:tcPr>
            <w:tcW w:w="720" w:type="dxa"/>
          </w:tcPr>
          <w:p w14:paraId="6B6A6B72" w14:textId="77777777" w:rsidR="00E743ED" w:rsidRPr="009C75E3" w:rsidRDefault="00E743ED" w:rsidP="00714D56">
            <w:pPr>
              <w:rPr>
                <w:rFonts w:ascii="Times New Roman" w:hAnsi="Times New Roman"/>
                <w:sz w:val="18"/>
                <w:szCs w:val="18"/>
              </w:rPr>
            </w:pPr>
          </w:p>
        </w:tc>
        <w:tc>
          <w:tcPr>
            <w:tcW w:w="720" w:type="dxa"/>
          </w:tcPr>
          <w:p w14:paraId="6CA8EC39" w14:textId="77777777" w:rsidR="00E743ED" w:rsidRPr="009C75E3" w:rsidRDefault="00E743ED" w:rsidP="00714D56">
            <w:pPr>
              <w:rPr>
                <w:rFonts w:ascii="Times New Roman" w:hAnsi="Times New Roman"/>
                <w:sz w:val="18"/>
                <w:szCs w:val="18"/>
              </w:rPr>
            </w:pPr>
          </w:p>
        </w:tc>
        <w:tc>
          <w:tcPr>
            <w:tcW w:w="720" w:type="dxa"/>
          </w:tcPr>
          <w:p w14:paraId="277B31A2" w14:textId="77777777" w:rsidR="00E743ED" w:rsidRPr="009C75E3" w:rsidRDefault="00E743ED" w:rsidP="00714D56">
            <w:pPr>
              <w:rPr>
                <w:rFonts w:ascii="Times New Roman" w:hAnsi="Times New Roman"/>
                <w:sz w:val="18"/>
                <w:szCs w:val="18"/>
              </w:rPr>
            </w:pPr>
          </w:p>
        </w:tc>
        <w:tc>
          <w:tcPr>
            <w:tcW w:w="810" w:type="dxa"/>
          </w:tcPr>
          <w:p w14:paraId="3C2BCF1F" w14:textId="77777777" w:rsidR="00E743ED" w:rsidRPr="009C75E3" w:rsidRDefault="00E743ED" w:rsidP="00714D56">
            <w:pPr>
              <w:rPr>
                <w:rFonts w:ascii="Times New Roman" w:hAnsi="Times New Roman"/>
                <w:sz w:val="18"/>
                <w:szCs w:val="18"/>
              </w:rPr>
            </w:pPr>
          </w:p>
        </w:tc>
      </w:tr>
      <w:tr w:rsidR="00714D56" w:rsidRPr="009C75E3" w14:paraId="3AE6DAD2" w14:textId="77777777" w:rsidTr="008C5BA8">
        <w:tc>
          <w:tcPr>
            <w:tcW w:w="2610" w:type="dxa"/>
          </w:tcPr>
          <w:p w14:paraId="0EA41676" w14:textId="77777777" w:rsidR="00714D56" w:rsidRPr="009C75E3" w:rsidRDefault="00714D56" w:rsidP="00714D56">
            <w:pPr>
              <w:rPr>
                <w:rFonts w:ascii="Times New Roman" w:hAnsi="Times New Roman"/>
                <w:sz w:val="18"/>
                <w:szCs w:val="18"/>
              </w:rPr>
            </w:pPr>
            <w:r w:rsidRPr="009C75E3">
              <w:rPr>
                <w:rFonts w:ascii="Times New Roman" w:hAnsi="Times New Roman"/>
                <w:sz w:val="18"/>
                <w:szCs w:val="18"/>
              </w:rPr>
              <w:t xml:space="preserve">Kosto për grupet e tjera – në vazhdim </w:t>
            </w:r>
          </w:p>
        </w:tc>
        <w:tc>
          <w:tcPr>
            <w:tcW w:w="720" w:type="dxa"/>
          </w:tcPr>
          <w:p w14:paraId="47FE5567" w14:textId="77777777" w:rsidR="00714D56" w:rsidRPr="009C75E3" w:rsidRDefault="00714D56" w:rsidP="00714D56">
            <w:pPr>
              <w:rPr>
                <w:rFonts w:ascii="Times New Roman" w:hAnsi="Times New Roman"/>
                <w:sz w:val="18"/>
                <w:szCs w:val="18"/>
              </w:rPr>
            </w:pPr>
            <w:r>
              <w:rPr>
                <w:rFonts w:ascii="Times New Roman" w:hAnsi="Times New Roman"/>
                <w:sz w:val="18"/>
                <w:szCs w:val="18"/>
              </w:rPr>
              <w:t>40,000,000</w:t>
            </w:r>
          </w:p>
        </w:tc>
        <w:tc>
          <w:tcPr>
            <w:tcW w:w="720" w:type="dxa"/>
          </w:tcPr>
          <w:p w14:paraId="031F3487" w14:textId="77777777" w:rsidR="00714D56" w:rsidRPr="009C75E3" w:rsidRDefault="00714D56" w:rsidP="00714D56">
            <w:pPr>
              <w:rPr>
                <w:rFonts w:ascii="Times New Roman" w:hAnsi="Times New Roman"/>
                <w:sz w:val="18"/>
                <w:szCs w:val="18"/>
              </w:rPr>
            </w:pPr>
            <w:r w:rsidRPr="00CD19FD">
              <w:rPr>
                <w:rFonts w:ascii="Times New Roman" w:hAnsi="Times New Roman"/>
                <w:sz w:val="18"/>
                <w:szCs w:val="18"/>
              </w:rPr>
              <w:t>40,000,000</w:t>
            </w:r>
          </w:p>
        </w:tc>
        <w:tc>
          <w:tcPr>
            <w:tcW w:w="720" w:type="dxa"/>
          </w:tcPr>
          <w:p w14:paraId="5F2EC5EE" w14:textId="77777777" w:rsidR="00714D56" w:rsidRPr="009C75E3" w:rsidRDefault="00714D56" w:rsidP="00714D56">
            <w:pPr>
              <w:rPr>
                <w:rFonts w:ascii="Times New Roman" w:hAnsi="Times New Roman"/>
                <w:sz w:val="18"/>
                <w:szCs w:val="18"/>
              </w:rPr>
            </w:pPr>
            <w:r w:rsidRPr="00CD19FD">
              <w:rPr>
                <w:rFonts w:ascii="Times New Roman" w:hAnsi="Times New Roman"/>
                <w:sz w:val="18"/>
                <w:szCs w:val="18"/>
              </w:rPr>
              <w:t>40,000,000</w:t>
            </w:r>
          </w:p>
        </w:tc>
        <w:tc>
          <w:tcPr>
            <w:tcW w:w="639" w:type="dxa"/>
          </w:tcPr>
          <w:p w14:paraId="206C1FB8" w14:textId="77777777" w:rsidR="00714D56" w:rsidRPr="009C75E3" w:rsidRDefault="00714D56" w:rsidP="00714D56">
            <w:pPr>
              <w:rPr>
                <w:rFonts w:ascii="Times New Roman" w:hAnsi="Times New Roman"/>
                <w:sz w:val="18"/>
                <w:szCs w:val="18"/>
              </w:rPr>
            </w:pPr>
            <w:r w:rsidRPr="00CD19FD">
              <w:rPr>
                <w:rFonts w:ascii="Times New Roman" w:hAnsi="Times New Roman"/>
                <w:sz w:val="18"/>
                <w:szCs w:val="18"/>
              </w:rPr>
              <w:t>40,000,000</w:t>
            </w:r>
          </w:p>
        </w:tc>
        <w:tc>
          <w:tcPr>
            <w:tcW w:w="711" w:type="dxa"/>
          </w:tcPr>
          <w:p w14:paraId="6F09A1AB" w14:textId="77777777" w:rsidR="00714D56" w:rsidRPr="009C75E3" w:rsidRDefault="00714D56" w:rsidP="00714D56">
            <w:pPr>
              <w:rPr>
                <w:rFonts w:ascii="Times New Roman" w:hAnsi="Times New Roman"/>
                <w:sz w:val="18"/>
                <w:szCs w:val="18"/>
              </w:rPr>
            </w:pPr>
            <w:r w:rsidRPr="00CD19FD">
              <w:rPr>
                <w:rFonts w:ascii="Times New Roman" w:hAnsi="Times New Roman"/>
                <w:sz w:val="18"/>
                <w:szCs w:val="18"/>
              </w:rPr>
              <w:t>40,000,000</w:t>
            </w:r>
          </w:p>
        </w:tc>
        <w:tc>
          <w:tcPr>
            <w:tcW w:w="720" w:type="dxa"/>
          </w:tcPr>
          <w:p w14:paraId="5F8C166E" w14:textId="77777777" w:rsidR="00714D56" w:rsidRPr="009C75E3" w:rsidRDefault="00714D56" w:rsidP="00714D56">
            <w:pPr>
              <w:rPr>
                <w:rFonts w:ascii="Times New Roman" w:hAnsi="Times New Roman"/>
                <w:sz w:val="18"/>
                <w:szCs w:val="18"/>
              </w:rPr>
            </w:pPr>
            <w:r w:rsidRPr="00CD19FD">
              <w:rPr>
                <w:rFonts w:ascii="Times New Roman" w:hAnsi="Times New Roman"/>
                <w:sz w:val="18"/>
                <w:szCs w:val="18"/>
              </w:rPr>
              <w:t>40,000,000</w:t>
            </w:r>
          </w:p>
        </w:tc>
        <w:tc>
          <w:tcPr>
            <w:tcW w:w="720" w:type="dxa"/>
          </w:tcPr>
          <w:p w14:paraId="1C4556CD" w14:textId="77777777" w:rsidR="00714D56" w:rsidRPr="009C75E3" w:rsidRDefault="00714D56" w:rsidP="00714D56">
            <w:pPr>
              <w:rPr>
                <w:rFonts w:ascii="Times New Roman" w:hAnsi="Times New Roman"/>
                <w:sz w:val="18"/>
                <w:szCs w:val="18"/>
              </w:rPr>
            </w:pPr>
            <w:r w:rsidRPr="00CD19FD">
              <w:rPr>
                <w:rFonts w:ascii="Times New Roman" w:hAnsi="Times New Roman"/>
                <w:sz w:val="18"/>
                <w:szCs w:val="18"/>
              </w:rPr>
              <w:t>40,000,000</w:t>
            </w:r>
          </w:p>
        </w:tc>
        <w:tc>
          <w:tcPr>
            <w:tcW w:w="720" w:type="dxa"/>
          </w:tcPr>
          <w:p w14:paraId="2B1FABF9" w14:textId="77777777" w:rsidR="00714D56" w:rsidRPr="009C75E3" w:rsidRDefault="00714D56" w:rsidP="00714D56">
            <w:pPr>
              <w:rPr>
                <w:rFonts w:ascii="Times New Roman" w:hAnsi="Times New Roman"/>
                <w:sz w:val="18"/>
                <w:szCs w:val="18"/>
              </w:rPr>
            </w:pPr>
            <w:r w:rsidRPr="00CD19FD">
              <w:rPr>
                <w:rFonts w:ascii="Times New Roman" w:hAnsi="Times New Roman"/>
                <w:sz w:val="18"/>
                <w:szCs w:val="18"/>
              </w:rPr>
              <w:t>40,000,000</w:t>
            </w:r>
          </w:p>
        </w:tc>
        <w:tc>
          <w:tcPr>
            <w:tcW w:w="720" w:type="dxa"/>
          </w:tcPr>
          <w:p w14:paraId="79153D74" w14:textId="77777777" w:rsidR="00714D56" w:rsidRPr="009C75E3" w:rsidRDefault="00714D56" w:rsidP="00714D56">
            <w:pPr>
              <w:rPr>
                <w:rFonts w:ascii="Times New Roman" w:hAnsi="Times New Roman"/>
                <w:sz w:val="18"/>
                <w:szCs w:val="18"/>
              </w:rPr>
            </w:pPr>
            <w:r w:rsidRPr="00CD19FD">
              <w:rPr>
                <w:rFonts w:ascii="Times New Roman" w:hAnsi="Times New Roman"/>
                <w:sz w:val="18"/>
                <w:szCs w:val="18"/>
              </w:rPr>
              <w:t>40,000,000</w:t>
            </w:r>
          </w:p>
        </w:tc>
        <w:tc>
          <w:tcPr>
            <w:tcW w:w="810" w:type="dxa"/>
          </w:tcPr>
          <w:p w14:paraId="3EE38EB7" w14:textId="77777777" w:rsidR="00714D56" w:rsidRPr="009C75E3" w:rsidRDefault="00714D56" w:rsidP="00714D56">
            <w:pPr>
              <w:rPr>
                <w:rFonts w:ascii="Times New Roman" w:hAnsi="Times New Roman"/>
                <w:sz w:val="18"/>
                <w:szCs w:val="18"/>
              </w:rPr>
            </w:pPr>
            <w:r w:rsidRPr="00CD19FD">
              <w:rPr>
                <w:rFonts w:ascii="Times New Roman" w:hAnsi="Times New Roman"/>
                <w:sz w:val="18"/>
                <w:szCs w:val="18"/>
              </w:rPr>
              <w:t>40,000,000</w:t>
            </w:r>
          </w:p>
        </w:tc>
      </w:tr>
      <w:tr w:rsidR="00714D56" w:rsidRPr="009C75E3" w14:paraId="5B2EA77E" w14:textId="77777777" w:rsidTr="008C5BA8">
        <w:tc>
          <w:tcPr>
            <w:tcW w:w="2610" w:type="dxa"/>
          </w:tcPr>
          <w:p w14:paraId="45658A0C" w14:textId="77777777" w:rsidR="00714D56" w:rsidRPr="009C75E3" w:rsidRDefault="00714D56" w:rsidP="00714D56">
            <w:pPr>
              <w:rPr>
                <w:rFonts w:ascii="Times New Roman" w:hAnsi="Times New Roman"/>
                <w:b/>
                <w:sz w:val="18"/>
                <w:szCs w:val="18"/>
              </w:rPr>
            </w:pPr>
            <w:r w:rsidRPr="009C75E3">
              <w:rPr>
                <w:rFonts w:ascii="Times New Roman" w:hAnsi="Times New Roman"/>
                <w:b/>
                <w:sz w:val="18"/>
                <w:szCs w:val="18"/>
              </w:rPr>
              <w:t xml:space="preserve">Kosto në total </w:t>
            </w:r>
          </w:p>
        </w:tc>
        <w:tc>
          <w:tcPr>
            <w:tcW w:w="720" w:type="dxa"/>
          </w:tcPr>
          <w:p w14:paraId="636DCD71" w14:textId="77777777" w:rsidR="00714D56" w:rsidRPr="009C75E3" w:rsidRDefault="00714D56" w:rsidP="00714D56">
            <w:pPr>
              <w:rPr>
                <w:rFonts w:ascii="Times New Roman" w:hAnsi="Times New Roman"/>
                <w:sz w:val="18"/>
                <w:szCs w:val="18"/>
              </w:rPr>
            </w:pPr>
            <w:r>
              <w:rPr>
                <w:rFonts w:ascii="Times New Roman" w:hAnsi="Times New Roman"/>
                <w:sz w:val="18"/>
                <w:szCs w:val="18"/>
              </w:rPr>
              <w:t>60,000,000</w:t>
            </w:r>
          </w:p>
        </w:tc>
        <w:tc>
          <w:tcPr>
            <w:tcW w:w="720" w:type="dxa"/>
          </w:tcPr>
          <w:p w14:paraId="066F5526" w14:textId="77777777" w:rsidR="00714D56" w:rsidRPr="009C75E3" w:rsidRDefault="00714D56" w:rsidP="00714D56">
            <w:pPr>
              <w:rPr>
                <w:rFonts w:ascii="Times New Roman" w:hAnsi="Times New Roman"/>
                <w:sz w:val="18"/>
                <w:szCs w:val="18"/>
              </w:rPr>
            </w:pPr>
            <w:r w:rsidRPr="00531BC7">
              <w:rPr>
                <w:rFonts w:ascii="Times New Roman" w:hAnsi="Times New Roman"/>
                <w:sz w:val="18"/>
                <w:szCs w:val="18"/>
              </w:rPr>
              <w:t>60,000,000</w:t>
            </w:r>
          </w:p>
        </w:tc>
        <w:tc>
          <w:tcPr>
            <w:tcW w:w="720" w:type="dxa"/>
          </w:tcPr>
          <w:p w14:paraId="78225843" w14:textId="77777777" w:rsidR="00714D56" w:rsidRPr="009C75E3" w:rsidRDefault="00714D56" w:rsidP="00714D56">
            <w:pPr>
              <w:rPr>
                <w:rFonts w:ascii="Times New Roman" w:hAnsi="Times New Roman"/>
                <w:sz w:val="18"/>
                <w:szCs w:val="18"/>
              </w:rPr>
            </w:pPr>
            <w:r w:rsidRPr="00531BC7">
              <w:rPr>
                <w:rFonts w:ascii="Times New Roman" w:hAnsi="Times New Roman"/>
                <w:sz w:val="18"/>
                <w:szCs w:val="18"/>
              </w:rPr>
              <w:t>60,000,000</w:t>
            </w:r>
          </w:p>
        </w:tc>
        <w:tc>
          <w:tcPr>
            <w:tcW w:w="639" w:type="dxa"/>
          </w:tcPr>
          <w:p w14:paraId="58A0EACA" w14:textId="77777777" w:rsidR="00714D56" w:rsidRPr="009C75E3" w:rsidRDefault="00714D56" w:rsidP="00714D56">
            <w:pPr>
              <w:rPr>
                <w:rFonts w:ascii="Times New Roman" w:hAnsi="Times New Roman"/>
                <w:sz w:val="18"/>
                <w:szCs w:val="18"/>
              </w:rPr>
            </w:pPr>
            <w:r w:rsidRPr="00531BC7">
              <w:rPr>
                <w:rFonts w:ascii="Times New Roman" w:hAnsi="Times New Roman"/>
                <w:sz w:val="18"/>
                <w:szCs w:val="18"/>
              </w:rPr>
              <w:t>60,000,000</w:t>
            </w:r>
          </w:p>
        </w:tc>
        <w:tc>
          <w:tcPr>
            <w:tcW w:w="711" w:type="dxa"/>
          </w:tcPr>
          <w:p w14:paraId="305C2951" w14:textId="77777777" w:rsidR="00714D56" w:rsidRPr="009C75E3" w:rsidRDefault="00714D56" w:rsidP="00714D56">
            <w:pPr>
              <w:rPr>
                <w:rFonts w:ascii="Times New Roman" w:hAnsi="Times New Roman"/>
                <w:sz w:val="18"/>
                <w:szCs w:val="18"/>
              </w:rPr>
            </w:pPr>
            <w:r w:rsidRPr="00531BC7">
              <w:rPr>
                <w:rFonts w:ascii="Times New Roman" w:hAnsi="Times New Roman"/>
                <w:sz w:val="18"/>
                <w:szCs w:val="18"/>
              </w:rPr>
              <w:t>60,000,000</w:t>
            </w:r>
          </w:p>
        </w:tc>
        <w:tc>
          <w:tcPr>
            <w:tcW w:w="720" w:type="dxa"/>
          </w:tcPr>
          <w:p w14:paraId="5AA9CB69" w14:textId="77777777" w:rsidR="00714D56" w:rsidRPr="009C75E3" w:rsidRDefault="00714D56" w:rsidP="00714D56">
            <w:pPr>
              <w:rPr>
                <w:rFonts w:ascii="Times New Roman" w:hAnsi="Times New Roman"/>
                <w:sz w:val="18"/>
                <w:szCs w:val="18"/>
              </w:rPr>
            </w:pPr>
            <w:r w:rsidRPr="00531BC7">
              <w:rPr>
                <w:rFonts w:ascii="Times New Roman" w:hAnsi="Times New Roman"/>
                <w:sz w:val="18"/>
                <w:szCs w:val="18"/>
              </w:rPr>
              <w:t>60,000,000</w:t>
            </w:r>
          </w:p>
        </w:tc>
        <w:tc>
          <w:tcPr>
            <w:tcW w:w="720" w:type="dxa"/>
          </w:tcPr>
          <w:p w14:paraId="3EED63D2" w14:textId="77777777" w:rsidR="00714D56" w:rsidRPr="009C75E3" w:rsidRDefault="00714D56" w:rsidP="00714D56">
            <w:pPr>
              <w:rPr>
                <w:rFonts w:ascii="Times New Roman" w:hAnsi="Times New Roman"/>
                <w:sz w:val="18"/>
                <w:szCs w:val="18"/>
              </w:rPr>
            </w:pPr>
            <w:r w:rsidRPr="00531BC7">
              <w:rPr>
                <w:rFonts w:ascii="Times New Roman" w:hAnsi="Times New Roman"/>
                <w:sz w:val="18"/>
                <w:szCs w:val="18"/>
              </w:rPr>
              <w:t>60,000,000</w:t>
            </w:r>
          </w:p>
        </w:tc>
        <w:tc>
          <w:tcPr>
            <w:tcW w:w="720" w:type="dxa"/>
          </w:tcPr>
          <w:p w14:paraId="341B3F9D" w14:textId="77777777" w:rsidR="00714D56" w:rsidRPr="009C75E3" w:rsidRDefault="00714D56" w:rsidP="00714D56">
            <w:pPr>
              <w:rPr>
                <w:rFonts w:ascii="Times New Roman" w:hAnsi="Times New Roman"/>
                <w:sz w:val="18"/>
                <w:szCs w:val="18"/>
              </w:rPr>
            </w:pPr>
            <w:r w:rsidRPr="00531BC7">
              <w:rPr>
                <w:rFonts w:ascii="Times New Roman" w:hAnsi="Times New Roman"/>
                <w:sz w:val="18"/>
                <w:szCs w:val="18"/>
              </w:rPr>
              <w:t>60,000,000</w:t>
            </w:r>
          </w:p>
        </w:tc>
        <w:tc>
          <w:tcPr>
            <w:tcW w:w="720" w:type="dxa"/>
          </w:tcPr>
          <w:p w14:paraId="14643916" w14:textId="77777777" w:rsidR="00714D56" w:rsidRPr="009C75E3" w:rsidRDefault="00714D56" w:rsidP="00714D56">
            <w:pPr>
              <w:rPr>
                <w:rFonts w:ascii="Times New Roman" w:hAnsi="Times New Roman"/>
                <w:sz w:val="18"/>
                <w:szCs w:val="18"/>
              </w:rPr>
            </w:pPr>
            <w:r w:rsidRPr="00531BC7">
              <w:rPr>
                <w:rFonts w:ascii="Times New Roman" w:hAnsi="Times New Roman"/>
                <w:sz w:val="18"/>
                <w:szCs w:val="18"/>
              </w:rPr>
              <w:t>60,000,000</w:t>
            </w:r>
          </w:p>
        </w:tc>
        <w:tc>
          <w:tcPr>
            <w:tcW w:w="810" w:type="dxa"/>
          </w:tcPr>
          <w:p w14:paraId="63EECCAB" w14:textId="77777777" w:rsidR="00714D56" w:rsidRPr="009C75E3" w:rsidRDefault="00714D56" w:rsidP="00714D56">
            <w:pPr>
              <w:rPr>
                <w:rFonts w:ascii="Times New Roman" w:hAnsi="Times New Roman"/>
                <w:sz w:val="18"/>
                <w:szCs w:val="18"/>
              </w:rPr>
            </w:pPr>
            <w:r w:rsidRPr="00531BC7">
              <w:rPr>
                <w:rFonts w:ascii="Times New Roman" w:hAnsi="Times New Roman"/>
                <w:sz w:val="18"/>
                <w:szCs w:val="18"/>
              </w:rPr>
              <w:t>60,000,000</w:t>
            </w:r>
          </w:p>
        </w:tc>
      </w:tr>
      <w:tr w:rsidR="008C5BA8" w:rsidRPr="009C75E3" w14:paraId="4BA91351" w14:textId="77777777" w:rsidTr="008C5BA8">
        <w:tc>
          <w:tcPr>
            <w:tcW w:w="2610" w:type="dxa"/>
          </w:tcPr>
          <w:p w14:paraId="27DC71C7" w14:textId="77777777" w:rsidR="00E743ED" w:rsidRPr="009C75E3" w:rsidRDefault="00E743ED" w:rsidP="00714D56">
            <w:pPr>
              <w:rPr>
                <w:rFonts w:ascii="Times New Roman" w:hAnsi="Times New Roman"/>
                <w:sz w:val="18"/>
                <w:szCs w:val="18"/>
              </w:rPr>
            </w:pPr>
            <w:r w:rsidRPr="00485A07">
              <w:rPr>
                <w:rFonts w:ascii="Times New Roman" w:hAnsi="Times New Roman"/>
                <w:b/>
                <w:sz w:val="18"/>
                <w:szCs w:val="18"/>
              </w:rPr>
              <w:t xml:space="preserve">Kosto e zbritur në total </w:t>
            </w:r>
            <w:r w:rsidRPr="009C75E3">
              <w:rPr>
                <w:rFonts w:ascii="Times New Roman" w:hAnsi="Times New Roman"/>
                <w:sz w:val="18"/>
                <w:szCs w:val="18"/>
              </w:rPr>
              <w:t>= Kosto në total x faktorin zbritës</w:t>
            </w:r>
          </w:p>
        </w:tc>
        <w:tc>
          <w:tcPr>
            <w:tcW w:w="720" w:type="dxa"/>
          </w:tcPr>
          <w:p w14:paraId="4F05B370" w14:textId="77777777" w:rsidR="00E743ED" w:rsidRPr="009C75E3" w:rsidRDefault="00714D56" w:rsidP="00714D56">
            <w:pPr>
              <w:rPr>
                <w:rFonts w:ascii="Times New Roman" w:hAnsi="Times New Roman"/>
                <w:sz w:val="18"/>
                <w:szCs w:val="18"/>
              </w:rPr>
            </w:pPr>
            <w:r w:rsidRPr="00714D56">
              <w:rPr>
                <w:rFonts w:ascii="Times New Roman" w:hAnsi="Times New Roman"/>
                <w:sz w:val="18"/>
                <w:szCs w:val="18"/>
              </w:rPr>
              <w:t>485,659,860</w:t>
            </w:r>
          </w:p>
        </w:tc>
        <w:tc>
          <w:tcPr>
            <w:tcW w:w="720" w:type="dxa"/>
          </w:tcPr>
          <w:p w14:paraId="28C1A8DB" w14:textId="77777777" w:rsidR="00E743ED" w:rsidRPr="009C75E3" w:rsidRDefault="00E743ED" w:rsidP="00714D56">
            <w:pPr>
              <w:rPr>
                <w:rFonts w:ascii="Times New Roman" w:hAnsi="Times New Roman"/>
                <w:sz w:val="18"/>
                <w:szCs w:val="18"/>
              </w:rPr>
            </w:pPr>
          </w:p>
        </w:tc>
        <w:tc>
          <w:tcPr>
            <w:tcW w:w="720" w:type="dxa"/>
          </w:tcPr>
          <w:p w14:paraId="287792E1" w14:textId="77777777" w:rsidR="00E743ED" w:rsidRPr="009C75E3" w:rsidRDefault="00E743ED" w:rsidP="00714D56">
            <w:pPr>
              <w:rPr>
                <w:rFonts w:ascii="Times New Roman" w:hAnsi="Times New Roman"/>
                <w:sz w:val="18"/>
                <w:szCs w:val="18"/>
              </w:rPr>
            </w:pPr>
          </w:p>
        </w:tc>
        <w:tc>
          <w:tcPr>
            <w:tcW w:w="639" w:type="dxa"/>
          </w:tcPr>
          <w:p w14:paraId="0E4A99DB" w14:textId="77777777" w:rsidR="00E743ED" w:rsidRPr="009C75E3" w:rsidRDefault="00E743ED" w:rsidP="00714D56">
            <w:pPr>
              <w:rPr>
                <w:rFonts w:ascii="Times New Roman" w:hAnsi="Times New Roman"/>
                <w:sz w:val="18"/>
                <w:szCs w:val="18"/>
              </w:rPr>
            </w:pPr>
          </w:p>
        </w:tc>
        <w:tc>
          <w:tcPr>
            <w:tcW w:w="711" w:type="dxa"/>
          </w:tcPr>
          <w:p w14:paraId="5EFD3169" w14:textId="77777777" w:rsidR="00E743ED" w:rsidRPr="009C75E3" w:rsidRDefault="00E743ED" w:rsidP="00714D56">
            <w:pPr>
              <w:rPr>
                <w:rFonts w:ascii="Times New Roman" w:hAnsi="Times New Roman"/>
                <w:sz w:val="18"/>
                <w:szCs w:val="18"/>
              </w:rPr>
            </w:pPr>
          </w:p>
        </w:tc>
        <w:tc>
          <w:tcPr>
            <w:tcW w:w="720" w:type="dxa"/>
          </w:tcPr>
          <w:p w14:paraId="325D7498" w14:textId="77777777" w:rsidR="00E743ED" w:rsidRPr="009C75E3" w:rsidRDefault="00E743ED" w:rsidP="00714D56">
            <w:pPr>
              <w:rPr>
                <w:rFonts w:ascii="Times New Roman" w:hAnsi="Times New Roman"/>
                <w:sz w:val="18"/>
                <w:szCs w:val="18"/>
              </w:rPr>
            </w:pPr>
          </w:p>
        </w:tc>
        <w:tc>
          <w:tcPr>
            <w:tcW w:w="720" w:type="dxa"/>
          </w:tcPr>
          <w:p w14:paraId="464EB0D4" w14:textId="77777777" w:rsidR="00E743ED" w:rsidRPr="009C75E3" w:rsidRDefault="00E743ED" w:rsidP="00714D56">
            <w:pPr>
              <w:rPr>
                <w:rFonts w:ascii="Times New Roman" w:hAnsi="Times New Roman"/>
                <w:sz w:val="18"/>
                <w:szCs w:val="18"/>
              </w:rPr>
            </w:pPr>
          </w:p>
        </w:tc>
        <w:tc>
          <w:tcPr>
            <w:tcW w:w="720" w:type="dxa"/>
          </w:tcPr>
          <w:p w14:paraId="53E2850A" w14:textId="77777777" w:rsidR="00E743ED" w:rsidRPr="009C75E3" w:rsidRDefault="00E743ED" w:rsidP="00714D56">
            <w:pPr>
              <w:rPr>
                <w:rFonts w:ascii="Times New Roman" w:hAnsi="Times New Roman"/>
                <w:sz w:val="18"/>
                <w:szCs w:val="18"/>
              </w:rPr>
            </w:pPr>
          </w:p>
        </w:tc>
        <w:tc>
          <w:tcPr>
            <w:tcW w:w="720" w:type="dxa"/>
          </w:tcPr>
          <w:p w14:paraId="3416AA2C" w14:textId="77777777" w:rsidR="00E743ED" w:rsidRPr="009C75E3" w:rsidRDefault="00E743ED" w:rsidP="00714D56">
            <w:pPr>
              <w:rPr>
                <w:rFonts w:ascii="Times New Roman" w:hAnsi="Times New Roman"/>
                <w:sz w:val="18"/>
                <w:szCs w:val="18"/>
              </w:rPr>
            </w:pPr>
          </w:p>
        </w:tc>
        <w:tc>
          <w:tcPr>
            <w:tcW w:w="810" w:type="dxa"/>
          </w:tcPr>
          <w:p w14:paraId="648B3625" w14:textId="77777777" w:rsidR="00E743ED" w:rsidRPr="009C75E3" w:rsidRDefault="00E743ED" w:rsidP="00714D56">
            <w:pPr>
              <w:rPr>
                <w:rFonts w:ascii="Times New Roman" w:hAnsi="Times New Roman"/>
                <w:sz w:val="18"/>
                <w:szCs w:val="18"/>
              </w:rPr>
            </w:pPr>
          </w:p>
        </w:tc>
      </w:tr>
      <w:tr w:rsidR="008C5BA8" w:rsidRPr="009C75E3" w14:paraId="548846A9" w14:textId="77777777" w:rsidTr="008C5BA8">
        <w:tc>
          <w:tcPr>
            <w:tcW w:w="2610" w:type="dxa"/>
          </w:tcPr>
          <w:p w14:paraId="3056D727" w14:textId="77777777" w:rsidR="00E743ED" w:rsidRPr="009C75E3" w:rsidRDefault="00E743ED" w:rsidP="00714D56">
            <w:pPr>
              <w:rPr>
                <w:rFonts w:ascii="Times New Roman" w:hAnsi="Times New Roman"/>
                <w:sz w:val="18"/>
                <w:szCs w:val="18"/>
              </w:rPr>
            </w:pPr>
            <w:r w:rsidRPr="009C75E3">
              <w:rPr>
                <w:rFonts w:ascii="Times New Roman" w:hAnsi="Times New Roman"/>
                <w:sz w:val="18"/>
                <w:szCs w:val="18"/>
              </w:rPr>
              <w:t>Përfitimi për buxhetin – në vazhdim</w:t>
            </w:r>
          </w:p>
        </w:tc>
        <w:tc>
          <w:tcPr>
            <w:tcW w:w="720" w:type="dxa"/>
          </w:tcPr>
          <w:p w14:paraId="0E88CD03" w14:textId="77777777" w:rsidR="00E743ED" w:rsidRPr="009C75E3" w:rsidRDefault="00E743ED" w:rsidP="00714D56">
            <w:pPr>
              <w:rPr>
                <w:rFonts w:ascii="Times New Roman" w:hAnsi="Times New Roman"/>
                <w:sz w:val="18"/>
                <w:szCs w:val="18"/>
              </w:rPr>
            </w:pPr>
          </w:p>
        </w:tc>
        <w:tc>
          <w:tcPr>
            <w:tcW w:w="720" w:type="dxa"/>
          </w:tcPr>
          <w:p w14:paraId="312D9766" w14:textId="77777777" w:rsidR="00E743ED" w:rsidRPr="009C75E3" w:rsidRDefault="00E743ED" w:rsidP="00714D56">
            <w:pPr>
              <w:rPr>
                <w:rFonts w:ascii="Times New Roman" w:hAnsi="Times New Roman"/>
                <w:sz w:val="18"/>
                <w:szCs w:val="18"/>
              </w:rPr>
            </w:pPr>
          </w:p>
        </w:tc>
        <w:tc>
          <w:tcPr>
            <w:tcW w:w="720" w:type="dxa"/>
          </w:tcPr>
          <w:p w14:paraId="3D15FD72" w14:textId="77777777" w:rsidR="00E743ED" w:rsidRPr="009C75E3" w:rsidRDefault="00E743ED" w:rsidP="00714D56">
            <w:pPr>
              <w:rPr>
                <w:rFonts w:ascii="Times New Roman" w:hAnsi="Times New Roman"/>
                <w:sz w:val="18"/>
                <w:szCs w:val="18"/>
              </w:rPr>
            </w:pPr>
          </w:p>
        </w:tc>
        <w:tc>
          <w:tcPr>
            <w:tcW w:w="639" w:type="dxa"/>
          </w:tcPr>
          <w:p w14:paraId="0FA8CCA4" w14:textId="77777777" w:rsidR="00E743ED" w:rsidRPr="009C75E3" w:rsidRDefault="00E743ED" w:rsidP="00714D56">
            <w:pPr>
              <w:rPr>
                <w:rFonts w:ascii="Times New Roman" w:hAnsi="Times New Roman"/>
                <w:sz w:val="18"/>
                <w:szCs w:val="18"/>
              </w:rPr>
            </w:pPr>
          </w:p>
        </w:tc>
        <w:tc>
          <w:tcPr>
            <w:tcW w:w="711" w:type="dxa"/>
          </w:tcPr>
          <w:p w14:paraId="59BF7B54" w14:textId="77777777" w:rsidR="00E743ED" w:rsidRPr="009C75E3" w:rsidRDefault="00E743ED" w:rsidP="00714D56">
            <w:pPr>
              <w:rPr>
                <w:rFonts w:ascii="Times New Roman" w:hAnsi="Times New Roman"/>
                <w:sz w:val="18"/>
                <w:szCs w:val="18"/>
              </w:rPr>
            </w:pPr>
          </w:p>
        </w:tc>
        <w:tc>
          <w:tcPr>
            <w:tcW w:w="720" w:type="dxa"/>
          </w:tcPr>
          <w:p w14:paraId="21EB37DC" w14:textId="77777777" w:rsidR="00E743ED" w:rsidRPr="009C75E3" w:rsidRDefault="00E743ED" w:rsidP="00714D56">
            <w:pPr>
              <w:rPr>
                <w:rFonts w:ascii="Times New Roman" w:hAnsi="Times New Roman"/>
                <w:sz w:val="18"/>
                <w:szCs w:val="18"/>
              </w:rPr>
            </w:pPr>
          </w:p>
        </w:tc>
        <w:tc>
          <w:tcPr>
            <w:tcW w:w="720" w:type="dxa"/>
          </w:tcPr>
          <w:p w14:paraId="57CAAD71" w14:textId="77777777" w:rsidR="00E743ED" w:rsidRPr="009C75E3" w:rsidRDefault="00E743ED" w:rsidP="00714D56">
            <w:pPr>
              <w:rPr>
                <w:rFonts w:ascii="Times New Roman" w:hAnsi="Times New Roman"/>
                <w:sz w:val="18"/>
                <w:szCs w:val="18"/>
              </w:rPr>
            </w:pPr>
          </w:p>
        </w:tc>
        <w:tc>
          <w:tcPr>
            <w:tcW w:w="720" w:type="dxa"/>
          </w:tcPr>
          <w:p w14:paraId="156C9C93" w14:textId="77777777" w:rsidR="00E743ED" w:rsidRPr="009C75E3" w:rsidRDefault="00E743ED" w:rsidP="00714D56">
            <w:pPr>
              <w:rPr>
                <w:rFonts w:ascii="Times New Roman" w:hAnsi="Times New Roman"/>
                <w:sz w:val="18"/>
                <w:szCs w:val="18"/>
              </w:rPr>
            </w:pPr>
          </w:p>
        </w:tc>
        <w:tc>
          <w:tcPr>
            <w:tcW w:w="720" w:type="dxa"/>
          </w:tcPr>
          <w:p w14:paraId="02BF62B0" w14:textId="77777777" w:rsidR="00E743ED" w:rsidRPr="009C75E3" w:rsidRDefault="00E743ED" w:rsidP="00714D56">
            <w:pPr>
              <w:rPr>
                <w:rFonts w:ascii="Times New Roman" w:hAnsi="Times New Roman"/>
                <w:sz w:val="18"/>
                <w:szCs w:val="18"/>
              </w:rPr>
            </w:pPr>
          </w:p>
        </w:tc>
        <w:tc>
          <w:tcPr>
            <w:tcW w:w="810" w:type="dxa"/>
          </w:tcPr>
          <w:p w14:paraId="03399EA8" w14:textId="77777777" w:rsidR="00E743ED" w:rsidRPr="009C75E3" w:rsidRDefault="00E743ED" w:rsidP="00714D56">
            <w:pPr>
              <w:rPr>
                <w:rFonts w:ascii="Times New Roman" w:hAnsi="Times New Roman"/>
                <w:sz w:val="18"/>
                <w:szCs w:val="18"/>
              </w:rPr>
            </w:pPr>
          </w:p>
        </w:tc>
      </w:tr>
      <w:tr w:rsidR="008C5BA8" w:rsidRPr="009C75E3" w14:paraId="255A750C" w14:textId="77777777" w:rsidTr="008C5BA8">
        <w:tc>
          <w:tcPr>
            <w:tcW w:w="2610" w:type="dxa"/>
          </w:tcPr>
          <w:p w14:paraId="0B0B91A4" w14:textId="77777777" w:rsidR="00E743ED" w:rsidRPr="009C75E3" w:rsidRDefault="00E743ED" w:rsidP="00714D56">
            <w:pPr>
              <w:rPr>
                <w:rFonts w:ascii="Times New Roman" w:hAnsi="Times New Roman"/>
                <w:b/>
                <w:sz w:val="18"/>
                <w:szCs w:val="18"/>
              </w:rPr>
            </w:pPr>
            <w:r w:rsidRPr="009C75E3">
              <w:rPr>
                <w:rFonts w:ascii="Times New Roman" w:hAnsi="Times New Roman"/>
                <w:sz w:val="18"/>
                <w:szCs w:val="18"/>
              </w:rPr>
              <w:t>Përfitimi për biznesin – një</w:t>
            </w:r>
            <w:r w:rsidR="00D55BD1">
              <w:rPr>
                <w:rFonts w:ascii="Times New Roman" w:hAnsi="Times New Roman"/>
                <w:sz w:val="18"/>
                <w:szCs w:val="18"/>
              </w:rPr>
              <w:t xml:space="preserve"> </w:t>
            </w:r>
            <w:r w:rsidRPr="009C75E3">
              <w:rPr>
                <w:rFonts w:ascii="Times New Roman" w:hAnsi="Times New Roman"/>
                <w:sz w:val="18"/>
                <w:szCs w:val="18"/>
              </w:rPr>
              <w:t>herë</w:t>
            </w:r>
          </w:p>
        </w:tc>
        <w:tc>
          <w:tcPr>
            <w:tcW w:w="720" w:type="dxa"/>
          </w:tcPr>
          <w:p w14:paraId="55DF0104" w14:textId="77777777" w:rsidR="00E743ED" w:rsidRPr="009C75E3" w:rsidRDefault="00E743ED" w:rsidP="00714D56">
            <w:pPr>
              <w:rPr>
                <w:rFonts w:ascii="Times New Roman" w:hAnsi="Times New Roman"/>
                <w:sz w:val="18"/>
                <w:szCs w:val="18"/>
              </w:rPr>
            </w:pPr>
          </w:p>
        </w:tc>
        <w:tc>
          <w:tcPr>
            <w:tcW w:w="720" w:type="dxa"/>
          </w:tcPr>
          <w:p w14:paraId="6736D862" w14:textId="77777777" w:rsidR="00E743ED" w:rsidRPr="009C75E3" w:rsidRDefault="00E743ED" w:rsidP="00714D56">
            <w:pPr>
              <w:rPr>
                <w:rFonts w:ascii="Times New Roman" w:hAnsi="Times New Roman"/>
                <w:sz w:val="18"/>
                <w:szCs w:val="18"/>
              </w:rPr>
            </w:pPr>
          </w:p>
        </w:tc>
        <w:tc>
          <w:tcPr>
            <w:tcW w:w="720" w:type="dxa"/>
          </w:tcPr>
          <w:p w14:paraId="3E1810F4" w14:textId="77777777" w:rsidR="00E743ED" w:rsidRPr="009C75E3" w:rsidRDefault="00E743ED" w:rsidP="00714D56">
            <w:pPr>
              <w:rPr>
                <w:rFonts w:ascii="Times New Roman" w:hAnsi="Times New Roman"/>
                <w:sz w:val="18"/>
                <w:szCs w:val="18"/>
              </w:rPr>
            </w:pPr>
          </w:p>
        </w:tc>
        <w:tc>
          <w:tcPr>
            <w:tcW w:w="639" w:type="dxa"/>
          </w:tcPr>
          <w:p w14:paraId="3C4F22F4" w14:textId="77777777" w:rsidR="00E743ED" w:rsidRPr="009C75E3" w:rsidRDefault="00E743ED" w:rsidP="00714D56">
            <w:pPr>
              <w:rPr>
                <w:rFonts w:ascii="Times New Roman" w:hAnsi="Times New Roman"/>
                <w:sz w:val="18"/>
                <w:szCs w:val="18"/>
              </w:rPr>
            </w:pPr>
          </w:p>
        </w:tc>
        <w:tc>
          <w:tcPr>
            <w:tcW w:w="711" w:type="dxa"/>
          </w:tcPr>
          <w:p w14:paraId="42FCBAF7" w14:textId="77777777" w:rsidR="00E743ED" w:rsidRPr="009C75E3" w:rsidRDefault="00E743ED" w:rsidP="00714D56">
            <w:pPr>
              <w:rPr>
                <w:rFonts w:ascii="Times New Roman" w:hAnsi="Times New Roman"/>
                <w:sz w:val="18"/>
                <w:szCs w:val="18"/>
              </w:rPr>
            </w:pPr>
          </w:p>
        </w:tc>
        <w:tc>
          <w:tcPr>
            <w:tcW w:w="720" w:type="dxa"/>
          </w:tcPr>
          <w:p w14:paraId="749D64C7" w14:textId="77777777" w:rsidR="00E743ED" w:rsidRPr="009C75E3" w:rsidRDefault="00E743ED" w:rsidP="00714D56">
            <w:pPr>
              <w:rPr>
                <w:rFonts w:ascii="Times New Roman" w:hAnsi="Times New Roman"/>
                <w:sz w:val="18"/>
                <w:szCs w:val="18"/>
              </w:rPr>
            </w:pPr>
          </w:p>
        </w:tc>
        <w:tc>
          <w:tcPr>
            <w:tcW w:w="720" w:type="dxa"/>
          </w:tcPr>
          <w:p w14:paraId="55301855" w14:textId="77777777" w:rsidR="00E743ED" w:rsidRPr="009C75E3" w:rsidRDefault="00E743ED" w:rsidP="00714D56">
            <w:pPr>
              <w:rPr>
                <w:rFonts w:ascii="Times New Roman" w:hAnsi="Times New Roman"/>
                <w:sz w:val="18"/>
                <w:szCs w:val="18"/>
              </w:rPr>
            </w:pPr>
          </w:p>
        </w:tc>
        <w:tc>
          <w:tcPr>
            <w:tcW w:w="720" w:type="dxa"/>
          </w:tcPr>
          <w:p w14:paraId="31226067" w14:textId="77777777" w:rsidR="00E743ED" w:rsidRPr="009C75E3" w:rsidRDefault="00E743ED" w:rsidP="00714D56">
            <w:pPr>
              <w:rPr>
                <w:rFonts w:ascii="Times New Roman" w:hAnsi="Times New Roman"/>
                <w:sz w:val="18"/>
                <w:szCs w:val="18"/>
              </w:rPr>
            </w:pPr>
          </w:p>
        </w:tc>
        <w:tc>
          <w:tcPr>
            <w:tcW w:w="720" w:type="dxa"/>
          </w:tcPr>
          <w:p w14:paraId="0ED91BFF" w14:textId="77777777" w:rsidR="00E743ED" w:rsidRPr="009C75E3" w:rsidRDefault="00E743ED" w:rsidP="00714D56">
            <w:pPr>
              <w:rPr>
                <w:rFonts w:ascii="Times New Roman" w:hAnsi="Times New Roman"/>
                <w:sz w:val="18"/>
                <w:szCs w:val="18"/>
              </w:rPr>
            </w:pPr>
          </w:p>
        </w:tc>
        <w:tc>
          <w:tcPr>
            <w:tcW w:w="810" w:type="dxa"/>
          </w:tcPr>
          <w:p w14:paraId="3A13D18A" w14:textId="77777777" w:rsidR="00E743ED" w:rsidRPr="009C75E3" w:rsidRDefault="00E743ED" w:rsidP="00714D56">
            <w:pPr>
              <w:rPr>
                <w:rFonts w:ascii="Times New Roman" w:hAnsi="Times New Roman"/>
                <w:sz w:val="18"/>
                <w:szCs w:val="18"/>
              </w:rPr>
            </w:pPr>
          </w:p>
        </w:tc>
      </w:tr>
      <w:tr w:rsidR="008C5BA8" w:rsidRPr="009C75E3" w14:paraId="4DFB1A22" w14:textId="77777777" w:rsidTr="008C5BA8">
        <w:tc>
          <w:tcPr>
            <w:tcW w:w="2610" w:type="dxa"/>
          </w:tcPr>
          <w:p w14:paraId="1A492601" w14:textId="77777777" w:rsidR="00E743ED" w:rsidRPr="009C75E3" w:rsidRDefault="00E743ED" w:rsidP="00714D56">
            <w:pPr>
              <w:rPr>
                <w:rFonts w:ascii="Times New Roman" w:hAnsi="Times New Roman"/>
                <w:b/>
                <w:sz w:val="18"/>
                <w:szCs w:val="18"/>
              </w:rPr>
            </w:pPr>
            <w:r w:rsidRPr="009C75E3">
              <w:rPr>
                <w:rFonts w:ascii="Times New Roman" w:hAnsi="Times New Roman"/>
                <w:sz w:val="18"/>
                <w:szCs w:val="18"/>
              </w:rPr>
              <w:t>Përfitimi për biznesin – në vazhdim</w:t>
            </w:r>
          </w:p>
        </w:tc>
        <w:tc>
          <w:tcPr>
            <w:tcW w:w="720" w:type="dxa"/>
          </w:tcPr>
          <w:p w14:paraId="0343A346" w14:textId="77777777" w:rsidR="00E743ED" w:rsidRPr="009C75E3" w:rsidRDefault="00E743ED" w:rsidP="00714D56">
            <w:pPr>
              <w:rPr>
                <w:rFonts w:ascii="Times New Roman" w:hAnsi="Times New Roman"/>
                <w:sz w:val="18"/>
                <w:szCs w:val="18"/>
              </w:rPr>
            </w:pPr>
          </w:p>
        </w:tc>
        <w:tc>
          <w:tcPr>
            <w:tcW w:w="720" w:type="dxa"/>
          </w:tcPr>
          <w:p w14:paraId="54DB5CAA" w14:textId="77777777" w:rsidR="00E743ED" w:rsidRPr="009C75E3" w:rsidRDefault="00E743ED" w:rsidP="00714D56">
            <w:pPr>
              <w:rPr>
                <w:rFonts w:ascii="Times New Roman" w:hAnsi="Times New Roman"/>
                <w:sz w:val="18"/>
                <w:szCs w:val="18"/>
              </w:rPr>
            </w:pPr>
          </w:p>
        </w:tc>
        <w:tc>
          <w:tcPr>
            <w:tcW w:w="720" w:type="dxa"/>
          </w:tcPr>
          <w:p w14:paraId="7E7ED45A" w14:textId="77777777" w:rsidR="00E743ED" w:rsidRPr="009C75E3" w:rsidRDefault="00E743ED" w:rsidP="00714D56">
            <w:pPr>
              <w:rPr>
                <w:rFonts w:ascii="Times New Roman" w:hAnsi="Times New Roman"/>
                <w:sz w:val="18"/>
                <w:szCs w:val="18"/>
              </w:rPr>
            </w:pPr>
          </w:p>
        </w:tc>
        <w:tc>
          <w:tcPr>
            <w:tcW w:w="639" w:type="dxa"/>
          </w:tcPr>
          <w:p w14:paraId="62A5756F" w14:textId="77777777" w:rsidR="00E743ED" w:rsidRPr="009C75E3" w:rsidRDefault="00E743ED" w:rsidP="00714D56">
            <w:pPr>
              <w:rPr>
                <w:rFonts w:ascii="Times New Roman" w:hAnsi="Times New Roman"/>
                <w:sz w:val="18"/>
                <w:szCs w:val="18"/>
              </w:rPr>
            </w:pPr>
          </w:p>
        </w:tc>
        <w:tc>
          <w:tcPr>
            <w:tcW w:w="711" w:type="dxa"/>
          </w:tcPr>
          <w:p w14:paraId="0096FD2B" w14:textId="77777777" w:rsidR="00E743ED" w:rsidRPr="009C75E3" w:rsidRDefault="00E743ED" w:rsidP="00714D56">
            <w:pPr>
              <w:rPr>
                <w:rFonts w:ascii="Times New Roman" w:hAnsi="Times New Roman"/>
                <w:sz w:val="18"/>
                <w:szCs w:val="18"/>
              </w:rPr>
            </w:pPr>
          </w:p>
        </w:tc>
        <w:tc>
          <w:tcPr>
            <w:tcW w:w="720" w:type="dxa"/>
          </w:tcPr>
          <w:p w14:paraId="3B7B05EE" w14:textId="77777777" w:rsidR="00E743ED" w:rsidRPr="009C75E3" w:rsidRDefault="00E743ED" w:rsidP="00714D56">
            <w:pPr>
              <w:rPr>
                <w:rFonts w:ascii="Times New Roman" w:hAnsi="Times New Roman"/>
                <w:sz w:val="18"/>
                <w:szCs w:val="18"/>
              </w:rPr>
            </w:pPr>
          </w:p>
        </w:tc>
        <w:tc>
          <w:tcPr>
            <w:tcW w:w="720" w:type="dxa"/>
          </w:tcPr>
          <w:p w14:paraId="799F54D9" w14:textId="77777777" w:rsidR="00E743ED" w:rsidRPr="009C75E3" w:rsidRDefault="00E743ED" w:rsidP="00714D56">
            <w:pPr>
              <w:rPr>
                <w:rFonts w:ascii="Times New Roman" w:hAnsi="Times New Roman"/>
                <w:sz w:val="18"/>
                <w:szCs w:val="18"/>
              </w:rPr>
            </w:pPr>
          </w:p>
        </w:tc>
        <w:tc>
          <w:tcPr>
            <w:tcW w:w="720" w:type="dxa"/>
          </w:tcPr>
          <w:p w14:paraId="708708E2" w14:textId="77777777" w:rsidR="00E743ED" w:rsidRPr="009C75E3" w:rsidRDefault="00E743ED" w:rsidP="00714D56">
            <w:pPr>
              <w:rPr>
                <w:rFonts w:ascii="Times New Roman" w:hAnsi="Times New Roman"/>
                <w:sz w:val="18"/>
                <w:szCs w:val="18"/>
              </w:rPr>
            </w:pPr>
          </w:p>
        </w:tc>
        <w:tc>
          <w:tcPr>
            <w:tcW w:w="720" w:type="dxa"/>
          </w:tcPr>
          <w:p w14:paraId="076CB047" w14:textId="77777777" w:rsidR="00E743ED" w:rsidRPr="009C75E3" w:rsidRDefault="00E743ED" w:rsidP="00714D56">
            <w:pPr>
              <w:rPr>
                <w:rFonts w:ascii="Times New Roman" w:hAnsi="Times New Roman"/>
                <w:sz w:val="18"/>
                <w:szCs w:val="18"/>
              </w:rPr>
            </w:pPr>
          </w:p>
        </w:tc>
        <w:tc>
          <w:tcPr>
            <w:tcW w:w="810" w:type="dxa"/>
          </w:tcPr>
          <w:p w14:paraId="6FB3561A" w14:textId="77777777" w:rsidR="00E743ED" w:rsidRPr="009C75E3" w:rsidRDefault="00E743ED" w:rsidP="00714D56">
            <w:pPr>
              <w:rPr>
                <w:rFonts w:ascii="Times New Roman" w:hAnsi="Times New Roman"/>
                <w:sz w:val="18"/>
                <w:szCs w:val="18"/>
              </w:rPr>
            </w:pPr>
          </w:p>
        </w:tc>
      </w:tr>
      <w:tr w:rsidR="008C5BA8" w:rsidRPr="009C75E3" w14:paraId="2C0949F7" w14:textId="77777777" w:rsidTr="008C5BA8">
        <w:tc>
          <w:tcPr>
            <w:tcW w:w="2610" w:type="dxa"/>
          </w:tcPr>
          <w:p w14:paraId="35265967" w14:textId="77777777" w:rsidR="00E743ED" w:rsidRPr="009C75E3" w:rsidRDefault="00E743ED" w:rsidP="00714D56">
            <w:pPr>
              <w:rPr>
                <w:rFonts w:ascii="Times New Roman" w:hAnsi="Times New Roman"/>
                <w:sz w:val="18"/>
                <w:szCs w:val="18"/>
              </w:rPr>
            </w:pPr>
            <w:r w:rsidRPr="009C75E3">
              <w:rPr>
                <w:rFonts w:ascii="Times New Roman" w:hAnsi="Times New Roman"/>
                <w:sz w:val="18"/>
                <w:szCs w:val="18"/>
              </w:rPr>
              <w:t>Përfitimi për grupet e tjera – njëherë</w:t>
            </w:r>
          </w:p>
        </w:tc>
        <w:tc>
          <w:tcPr>
            <w:tcW w:w="720" w:type="dxa"/>
          </w:tcPr>
          <w:p w14:paraId="1B409019" w14:textId="77777777" w:rsidR="00E743ED" w:rsidRPr="009C75E3" w:rsidRDefault="00E743ED" w:rsidP="00714D56">
            <w:pPr>
              <w:rPr>
                <w:rFonts w:ascii="Times New Roman" w:hAnsi="Times New Roman"/>
                <w:sz w:val="18"/>
                <w:szCs w:val="18"/>
              </w:rPr>
            </w:pPr>
          </w:p>
        </w:tc>
        <w:tc>
          <w:tcPr>
            <w:tcW w:w="720" w:type="dxa"/>
          </w:tcPr>
          <w:p w14:paraId="16E4D418" w14:textId="77777777" w:rsidR="00E743ED" w:rsidRPr="009C75E3" w:rsidRDefault="00E743ED" w:rsidP="00714D56">
            <w:pPr>
              <w:rPr>
                <w:rFonts w:ascii="Times New Roman" w:hAnsi="Times New Roman"/>
                <w:sz w:val="18"/>
                <w:szCs w:val="18"/>
              </w:rPr>
            </w:pPr>
          </w:p>
        </w:tc>
        <w:tc>
          <w:tcPr>
            <w:tcW w:w="720" w:type="dxa"/>
          </w:tcPr>
          <w:p w14:paraId="63A95B5B" w14:textId="77777777" w:rsidR="00E743ED" w:rsidRPr="009C75E3" w:rsidRDefault="00E743ED" w:rsidP="00714D56">
            <w:pPr>
              <w:rPr>
                <w:rFonts w:ascii="Times New Roman" w:hAnsi="Times New Roman"/>
                <w:sz w:val="18"/>
                <w:szCs w:val="18"/>
              </w:rPr>
            </w:pPr>
          </w:p>
        </w:tc>
        <w:tc>
          <w:tcPr>
            <w:tcW w:w="639" w:type="dxa"/>
          </w:tcPr>
          <w:p w14:paraId="7322AC90" w14:textId="77777777" w:rsidR="00E743ED" w:rsidRPr="009C75E3" w:rsidRDefault="00E743ED" w:rsidP="00714D56">
            <w:pPr>
              <w:rPr>
                <w:rFonts w:ascii="Times New Roman" w:hAnsi="Times New Roman"/>
                <w:sz w:val="18"/>
                <w:szCs w:val="18"/>
              </w:rPr>
            </w:pPr>
          </w:p>
        </w:tc>
        <w:tc>
          <w:tcPr>
            <w:tcW w:w="711" w:type="dxa"/>
          </w:tcPr>
          <w:p w14:paraId="14430FD8" w14:textId="77777777" w:rsidR="00E743ED" w:rsidRPr="009C75E3" w:rsidRDefault="00E743ED" w:rsidP="00714D56">
            <w:pPr>
              <w:rPr>
                <w:rFonts w:ascii="Times New Roman" w:hAnsi="Times New Roman"/>
                <w:sz w:val="18"/>
                <w:szCs w:val="18"/>
              </w:rPr>
            </w:pPr>
          </w:p>
        </w:tc>
        <w:tc>
          <w:tcPr>
            <w:tcW w:w="720" w:type="dxa"/>
          </w:tcPr>
          <w:p w14:paraId="6BC38AF0" w14:textId="77777777" w:rsidR="00E743ED" w:rsidRPr="009C75E3" w:rsidRDefault="00E743ED" w:rsidP="00714D56">
            <w:pPr>
              <w:rPr>
                <w:rFonts w:ascii="Times New Roman" w:hAnsi="Times New Roman"/>
                <w:sz w:val="18"/>
                <w:szCs w:val="18"/>
              </w:rPr>
            </w:pPr>
          </w:p>
        </w:tc>
        <w:tc>
          <w:tcPr>
            <w:tcW w:w="720" w:type="dxa"/>
          </w:tcPr>
          <w:p w14:paraId="47B5FF3D" w14:textId="77777777" w:rsidR="00E743ED" w:rsidRPr="009C75E3" w:rsidRDefault="00E743ED" w:rsidP="00714D56">
            <w:pPr>
              <w:rPr>
                <w:rFonts w:ascii="Times New Roman" w:hAnsi="Times New Roman"/>
                <w:sz w:val="18"/>
                <w:szCs w:val="18"/>
              </w:rPr>
            </w:pPr>
          </w:p>
        </w:tc>
        <w:tc>
          <w:tcPr>
            <w:tcW w:w="720" w:type="dxa"/>
          </w:tcPr>
          <w:p w14:paraId="2C0DB049" w14:textId="77777777" w:rsidR="00E743ED" w:rsidRPr="009C75E3" w:rsidRDefault="00E743ED" w:rsidP="00714D56">
            <w:pPr>
              <w:rPr>
                <w:rFonts w:ascii="Times New Roman" w:hAnsi="Times New Roman"/>
                <w:sz w:val="18"/>
                <w:szCs w:val="18"/>
              </w:rPr>
            </w:pPr>
          </w:p>
        </w:tc>
        <w:tc>
          <w:tcPr>
            <w:tcW w:w="720" w:type="dxa"/>
          </w:tcPr>
          <w:p w14:paraId="2430B44B" w14:textId="77777777" w:rsidR="00E743ED" w:rsidRPr="009C75E3" w:rsidRDefault="00E743ED" w:rsidP="00714D56">
            <w:pPr>
              <w:rPr>
                <w:rFonts w:ascii="Times New Roman" w:hAnsi="Times New Roman"/>
                <w:sz w:val="18"/>
                <w:szCs w:val="18"/>
              </w:rPr>
            </w:pPr>
          </w:p>
        </w:tc>
        <w:tc>
          <w:tcPr>
            <w:tcW w:w="810" w:type="dxa"/>
          </w:tcPr>
          <w:p w14:paraId="7B815791" w14:textId="77777777" w:rsidR="00E743ED" w:rsidRPr="009C75E3" w:rsidRDefault="00E743ED" w:rsidP="00714D56">
            <w:pPr>
              <w:rPr>
                <w:rFonts w:ascii="Times New Roman" w:hAnsi="Times New Roman"/>
                <w:sz w:val="18"/>
                <w:szCs w:val="18"/>
              </w:rPr>
            </w:pPr>
          </w:p>
        </w:tc>
      </w:tr>
      <w:tr w:rsidR="008C5BA8" w:rsidRPr="009C75E3" w14:paraId="76E5B61B" w14:textId="77777777" w:rsidTr="008C5BA8">
        <w:tc>
          <w:tcPr>
            <w:tcW w:w="2610" w:type="dxa"/>
          </w:tcPr>
          <w:p w14:paraId="7B675EF8" w14:textId="77777777" w:rsidR="00E743ED" w:rsidRPr="009C75E3" w:rsidRDefault="00E743ED" w:rsidP="00714D56">
            <w:pPr>
              <w:rPr>
                <w:rFonts w:ascii="Times New Roman" w:hAnsi="Times New Roman"/>
                <w:sz w:val="18"/>
                <w:szCs w:val="18"/>
              </w:rPr>
            </w:pPr>
            <w:r w:rsidRPr="009C75E3">
              <w:rPr>
                <w:rFonts w:ascii="Times New Roman" w:hAnsi="Times New Roman"/>
                <w:sz w:val="18"/>
                <w:szCs w:val="18"/>
              </w:rPr>
              <w:t xml:space="preserve">Përfitimi për grupet e tjera – në vazhdim </w:t>
            </w:r>
          </w:p>
        </w:tc>
        <w:tc>
          <w:tcPr>
            <w:tcW w:w="720" w:type="dxa"/>
          </w:tcPr>
          <w:p w14:paraId="47B352EB" w14:textId="77777777" w:rsidR="00E743ED" w:rsidRPr="009C75E3" w:rsidRDefault="00E743ED" w:rsidP="00714D56">
            <w:pPr>
              <w:rPr>
                <w:rFonts w:ascii="Times New Roman" w:hAnsi="Times New Roman"/>
                <w:sz w:val="18"/>
                <w:szCs w:val="18"/>
              </w:rPr>
            </w:pPr>
          </w:p>
        </w:tc>
        <w:tc>
          <w:tcPr>
            <w:tcW w:w="720" w:type="dxa"/>
          </w:tcPr>
          <w:p w14:paraId="4580E0E8" w14:textId="77777777" w:rsidR="00E743ED" w:rsidRPr="009C75E3" w:rsidRDefault="00E743ED" w:rsidP="00714D56">
            <w:pPr>
              <w:rPr>
                <w:rFonts w:ascii="Times New Roman" w:hAnsi="Times New Roman"/>
                <w:sz w:val="18"/>
                <w:szCs w:val="18"/>
              </w:rPr>
            </w:pPr>
          </w:p>
        </w:tc>
        <w:tc>
          <w:tcPr>
            <w:tcW w:w="720" w:type="dxa"/>
          </w:tcPr>
          <w:p w14:paraId="7C40EE75" w14:textId="77777777" w:rsidR="00E743ED" w:rsidRPr="009C75E3" w:rsidRDefault="00E743ED" w:rsidP="00714D56">
            <w:pPr>
              <w:rPr>
                <w:rFonts w:ascii="Times New Roman" w:hAnsi="Times New Roman"/>
                <w:sz w:val="18"/>
                <w:szCs w:val="18"/>
              </w:rPr>
            </w:pPr>
          </w:p>
        </w:tc>
        <w:tc>
          <w:tcPr>
            <w:tcW w:w="639" w:type="dxa"/>
          </w:tcPr>
          <w:p w14:paraId="6208F7F6" w14:textId="77777777" w:rsidR="00E743ED" w:rsidRPr="009C75E3" w:rsidRDefault="00E743ED" w:rsidP="00714D56">
            <w:pPr>
              <w:rPr>
                <w:rFonts w:ascii="Times New Roman" w:hAnsi="Times New Roman"/>
                <w:sz w:val="18"/>
                <w:szCs w:val="18"/>
              </w:rPr>
            </w:pPr>
          </w:p>
        </w:tc>
        <w:tc>
          <w:tcPr>
            <w:tcW w:w="711" w:type="dxa"/>
          </w:tcPr>
          <w:p w14:paraId="0D1D8325" w14:textId="77777777" w:rsidR="00E743ED" w:rsidRPr="009C75E3" w:rsidRDefault="00E743ED" w:rsidP="00714D56">
            <w:pPr>
              <w:rPr>
                <w:rFonts w:ascii="Times New Roman" w:hAnsi="Times New Roman"/>
                <w:sz w:val="18"/>
                <w:szCs w:val="18"/>
              </w:rPr>
            </w:pPr>
          </w:p>
        </w:tc>
        <w:tc>
          <w:tcPr>
            <w:tcW w:w="720" w:type="dxa"/>
          </w:tcPr>
          <w:p w14:paraId="403CCFB3" w14:textId="77777777" w:rsidR="00E743ED" w:rsidRPr="009C75E3" w:rsidRDefault="00E743ED" w:rsidP="00714D56">
            <w:pPr>
              <w:rPr>
                <w:rFonts w:ascii="Times New Roman" w:hAnsi="Times New Roman"/>
                <w:sz w:val="18"/>
                <w:szCs w:val="18"/>
              </w:rPr>
            </w:pPr>
          </w:p>
        </w:tc>
        <w:tc>
          <w:tcPr>
            <w:tcW w:w="720" w:type="dxa"/>
          </w:tcPr>
          <w:p w14:paraId="77F8D4C6" w14:textId="77777777" w:rsidR="00E743ED" w:rsidRPr="009C75E3" w:rsidRDefault="00E743ED" w:rsidP="00714D56">
            <w:pPr>
              <w:rPr>
                <w:rFonts w:ascii="Times New Roman" w:hAnsi="Times New Roman"/>
                <w:sz w:val="18"/>
                <w:szCs w:val="18"/>
              </w:rPr>
            </w:pPr>
          </w:p>
        </w:tc>
        <w:tc>
          <w:tcPr>
            <w:tcW w:w="720" w:type="dxa"/>
          </w:tcPr>
          <w:p w14:paraId="2007AC76" w14:textId="77777777" w:rsidR="00E743ED" w:rsidRPr="009C75E3" w:rsidRDefault="00E743ED" w:rsidP="00714D56">
            <w:pPr>
              <w:rPr>
                <w:rFonts w:ascii="Times New Roman" w:hAnsi="Times New Roman"/>
                <w:sz w:val="18"/>
                <w:szCs w:val="18"/>
              </w:rPr>
            </w:pPr>
          </w:p>
        </w:tc>
        <w:tc>
          <w:tcPr>
            <w:tcW w:w="720" w:type="dxa"/>
          </w:tcPr>
          <w:p w14:paraId="61700082" w14:textId="77777777" w:rsidR="00E743ED" w:rsidRPr="009C75E3" w:rsidRDefault="00E743ED" w:rsidP="00714D56">
            <w:pPr>
              <w:rPr>
                <w:rFonts w:ascii="Times New Roman" w:hAnsi="Times New Roman"/>
                <w:sz w:val="18"/>
                <w:szCs w:val="18"/>
              </w:rPr>
            </w:pPr>
          </w:p>
        </w:tc>
        <w:tc>
          <w:tcPr>
            <w:tcW w:w="810" w:type="dxa"/>
          </w:tcPr>
          <w:p w14:paraId="20D06CAC" w14:textId="77777777" w:rsidR="00E743ED" w:rsidRPr="009C75E3" w:rsidRDefault="00E743ED" w:rsidP="00714D56">
            <w:pPr>
              <w:rPr>
                <w:rFonts w:ascii="Times New Roman" w:hAnsi="Times New Roman"/>
                <w:sz w:val="18"/>
                <w:szCs w:val="18"/>
              </w:rPr>
            </w:pPr>
          </w:p>
        </w:tc>
      </w:tr>
      <w:tr w:rsidR="008C5BA8" w:rsidRPr="009C75E3" w14:paraId="2BF562E6" w14:textId="77777777" w:rsidTr="008C5BA8">
        <w:tc>
          <w:tcPr>
            <w:tcW w:w="2610" w:type="dxa"/>
          </w:tcPr>
          <w:p w14:paraId="65882FC7" w14:textId="77777777" w:rsidR="00E743ED" w:rsidRPr="009C75E3" w:rsidRDefault="00E743ED" w:rsidP="00714D56">
            <w:pPr>
              <w:rPr>
                <w:rFonts w:ascii="Times New Roman" w:hAnsi="Times New Roman"/>
                <w:sz w:val="18"/>
                <w:szCs w:val="18"/>
              </w:rPr>
            </w:pPr>
            <w:r w:rsidRPr="009C75E3">
              <w:rPr>
                <w:rFonts w:ascii="Times New Roman" w:hAnsi="Times New Roman"/>
                <w:sz w:val="18"/>
                <w:szCs w:val="18"/>
              </w:rPr>
              <w:t>Kosto për buxhetin – në vazhdim</w:t>
            </w:r>
          </w:p>
        </w:tc>
        <w:tc>
          <w:tcPr>
            <w:tcW w:w="720" w:type="dxa"/>
          </w:tcPr>
          <w:p w14:paraId="349DDCCE" w14:textId="77777777" w:rsidR="00E743ED" w:rsidRPr="009C75E3" w:rsidRDefault="00E743ED" w:rsidP="00714D56">
            <w:pPr>
              <w:rPr>
                <w:rFonts w:ascii="Times New Roman" w:hAnsi="Times New Roman"/>
                <w:sz w:val="18"/>
                <w:szCs w:val="18"/>
              </w:rPr>
            </w:pPr>
          </w:p>
        </w:tc>
        <w:tc>
          <w:tcPr>
            <w:tcW w:w="720" w:type="dxa"/>
          </w:tcPr>
          <w:p w14:paraId="272C99D0" w14:textId="77777777" w:rsidR="00E743ED" w:rsidRPr="009C75E3" w:rsidRDefault="00E743ED" w:rsidP="00714D56">
            <w:pPr>
              <w:rPr>
                <w:rFonts w:ascii="Times New Roman" w:hAnsi="Times New Roman"/>
                <w:sz w:val="18"/>
                <w:szCs w:val="18"/>
              </w:rPr>
            </w:pPr>
          </w:p>
        </w:tc>
        <w:tc>
          <w:tcPr>
            <w:tcW w:w="720" w:type="dxa"/>
          </w:tcPr>
          <w:p w14:paraId="75158545" w14:textId="77777777" w:rsidR="00E743ED" w:rsidRPr="009C75E3" w:rsidRDefault="00E743ED" w:rsidP="00714D56">
            <w:pPr>
              <w:rPr>
                <w:rFonts w:ascii="Times New Roman" w:hAnsi="Times New Roman"/>
                <w:sz w:val="18"/>
                <w:szCs w:val="18"/>
              </w:rPr>
            </w:pPr>
          </w:p>
        </w:tc>
        <w:tc>
          <w:tcPr>
            <w:tcW w:w="639" w:type="dxa"/>
          </w:tcPr>
          <w:p w14:paraId="55A6978F" w14:textId="77777777" w:rsidR="00E743ED" w:rsidRPr="009C75E3" w:rsidRDefault="00E743ED" w:rsidP="00714D56">
            <w:pPr>
              <w:rPr>
                <w:rFonts w:ascii="Times New Roman" w:hAnsi="Times New Roman"/>
                <w:sz w:val="18"/>
                <w:szCs w:val="18"/>
              </w:rPr>
            </w:pPr>
          </w:p>
        </w:tc>
        <w:tc>
          <w:tcPr>
            <w:tcW w:w="711" w:type="dxa"/>
          </w:tcPr>
          <w:p w14:paraId="73112D93" w14:textId="77777777" w:rsidR="00E743ED" w:rsidRPr="009C75E3" w:rsidRDefault="00E743ED" w:rsidP="00714D56">
            <w:pPr>
              <w:rPr>
                <w:rFonts w:ascii="Times New Roman" w:hAnsi="Times New Roman"/>
                <w:sz w:val="18"/>
                <w:szCs w:val="18"/>
              </w:rPr>
            </w:pPr>
          </w:p>
        </w:tc>
        <w:tc>
          <w:tcPr>
            <w:tcW w:w="720" w:type="dxa"/>
          </w:tcPr>
          <w:p w14:paraId="750E5E6E" w14:textId="77777777" w:rsidR="00E743ED" w:rsidRPr="009C75E3" w:rsidRDefault="00E743ED" w:rsidP="00714D56">
            <w:pPr>
              <w:rPr>
                <w:rFonts w:ascii="Times New Roman" w:hAnsi="Times New Roman"/>
                <w:sz w:val="18"/>
                <w:szCs w:val="18"/>
              </w:rPr>
            </w:pPr>
          </w:p>
        </w:tc>
        <w:tc>
          <w:tcPr>
            <w:tcW w:w="720" w:type="dxa"/>
          </w:tcPr>
          <w:p w14:paraId="43498FE2" w14:textId="77777777" w:rsidR="00E743ED" w:rsidRPr="009C75E3" w:rsidRDefault="00E743ED" w:rsidP="00714D56">
            <w:pPr>
              <w:rPr>
                <w:rFonts w:ascii="Times New Roman" w:hAnsi="Times New Roman"/>
                <w:sz w:val="18"/>
                <w:szCs w:val="18"/>
              </w:rPr>
            </w:pPr>
          </w:p>
        </w:tc>
        <w:tc>
          <w:tcPr>
            <w:tcW w:w="720" w:type="dxa"/>
          </w:tcPr>
          <w:p w14:paraId="7821968F" w14:textId="77777777" w:rsidR="00E743ED" w:rsidRPr="009C75E3" w:rsidRDefault="00E743ED" w:rsidP="00714D56">
            <w:pPr>
              <w:rPr>
                <w:rFonts w:ascii="Times New Roman" w:hAnsi="Times New Roman"/>
                <w:sz w:val="18"/>
                <w:szCs w:val="18"/>
              </w:rPr>
            </w:pPr>
          </w:p>
        </w:tc>
        <w:tc>
          <w:tcPr>
            <w:tcW w:w="720" w:type="dxa"/>
          </w:tcPr>
          <w:p w14:paraId="3B99D466" w14:textId="77777777" w:rsidR="00E743ED" w:rsidRPr="009C75E3" w:rsidRDefault="00E743ED" w:rsidP="00714D56">
            <w:pPr>
              <w:rPr>
                <w:rFonts w:ascii="Times New Roman" w:hAnsi="Times New Roman"/>
                <w:sz w:val="18"/>
                <w:szCs w:val="18"/>
              </w:rPr>
            </w:pPr>
          </w:p>
        </w:tc>
        <w:tc>
          <w:tcPr>
            <w:tcW w:w="810" w:type="dxa"/>
          </w:tcPr>
          <w:p w14:paraId="17762EFD" w14:textId="77777777" w:rsidR="00E743ED" w:rsidRPr="009C75E3" w:rsidRDefault="00E743ED" w:rsidP="00714D56">
            <w:pPr>
              <w:rPr>
                <w:rFonts w:ascii="Times New Roman" w:hAnsi="Times New Roman"/>
                <w:sz w:val="18"/>
                <w:szCs w:val="18"/>
              </w:rPr>
            </w:pPr>
          </w:p>
        </w:tc>
      </w:tr>
      <w:tr w:rsidR="00714D56" w:rsidRPr="009C75E3" w14:paraId="18276A5B" w14:textId="77777777" w:rsidTr="008C5BA8">
        <w:tc>
          <w:tcPr>
            <w:tcW w:w="2610" w:type="dxa"/>
          </w:tcPr>
          <w:p w14:paraId="7FDFD3DD" w14:textId="77777777" w:rsidR="00714D56" w:rsidRPr="009C75E3" w:rsidRDefault="00714D56" w:rsidP="00714D56">
            <w:pPr>
              <w:rPr>
                <w:rFonts w:ascii="Times New Roman" w:hAnsi="Times New Roman"/>
                <w:sz w:val="18"/>
                <w:szCs w:val="18"/>
              </w:rPr>
            </w:pPr>
            <w:r w:rsidRPr="009C75E3">
              <w:rPr>
                <w:rFonts w:ascii="Times New Roman" w:hAnsi="Times New Roman"/>
                <w:b/>
                <w:sz w:val="18"/>
                <w:szCs w:val="18"/>
              </w:rPr>
              <w:t>Përfitimi në total</w:t>
            </w:r>
          </w:p>
        </w:tc>
        <w:tc>
          <w:tcPr>
            <w:tcW w:w="720" w:type="dxa"/>
          </w:tcPr>
          <w:p w14:paraId="48CFBBF9" w14:textId="77777777" w:rsidR="00714D56" w:rsidRPr="009C75E3" w:rsidRDefault="00714D56" w:rsidP="00714D56">
            <w:pPr>
              <w:rPr>
                <w:rFonts w:ascii="Times New Roman" w:hAnsi="Times New Roman"/>
                <w:sz w:val="18"/>
                <w:szCs w:val="18"/>
              </w:rPr>
            </w:pPr>
            <w:r>
              <w:rPr>
                <w:rFonts w:ascii="Times New Roman" w:hAnsi="Times New Roman"/>
                <w:sz w:val="18"/>
                <w:szCs w:val="18"/>
              </w:rPr>
              <w:t>NA</w:t>
            </w:r>
          </w:p>
        </w:tc>
        <w:tc>
          <w:tcPr>
            <w:tcW w:w="720" w:type="dxa"/>
          </w:tcPr>
          <w:p w14:paraId="646B0E81" w14:textId="77777777" w:rsidR="00714D56" w:rsidRPr="009C75E3" w:rsidRDefault="00714D56" w:rsidP="00714D56">
            <w:pPr>
              <w:rPr>
                <w:rFonts w:ascii="Times New Roman" w:hAnsi="Times New Roman"/>
                <w:sz w:val="18"/>
                <w:szCs w:val="18"/>
              </w:rPr>
            </w:pPr>
            <w:r>
              <w:rPr>
                <w:rFonts w:ascii="Times New Roman" w:hAnsi="Times New Roman"/>
                <w:sz w:val="18"/>
                <w:szCs w:val="18"/>
              </w:rPr>
              <w:t>NA</w:t>
            </w:r>
          </w:p>
        </w:tc>
        <w:tc>
          <w:tcPr>
            <w:tcW w:w="720" w:type="dxa"/>
          </w:tcPr>
          <w:p w14:paraId="7A185CE7" w14:textId="77777777" w:rsidR="00714D56" w:rsidRPr="009C75E3" w:rsidRDefault="00714D56" w:rsidP="00714D56">
            <w:pPr>
              <w:rPr>
                <w:rFonts w:ascii="Times New Roman" w:hAnsi="Times New Roman"/>
                <w:sz w:val="18"/>
                <w:szCs w:val="18"/>
              </w:rPr>
            </w:pPr>
            <w:r>
              <w:rPr>
                <w:rFonts w:ascii="Times New Roman" w:hAnsi="Times New Roman"/>
                <w:sz w:val="18"/>
                <w:szCs w:val="18"/>
              </w:rPr>
              <w:t>NA</w:t>
            </w:r>
          </w:p>
        </w:tc>
        <w:tc>
          <w:tcPr>
            <w:tcW w:w="639" w:type="dxa"/>
          </w:tcPr>
          <w:p w14:paraId="13B0F54B" w14:textId="77777777" w:rsidR="00714D56" w:rsidRPr="009C75E3" w:rsidRDefault="00714D56" w:rsidP="00714D56">
            <w:pPr>
              <w:rPr>
                <w:rFonts w:ascii="Times New Roman" w:hAnsi="Times New Roman"/>
                <w:sz w:val="18"/>
                <w:szCs w:val="18"/>
              </w:rPr>
            </w:pPr>
            <w:r>
              <w:rPr>
                <w:rFonts w:ascii="Times New Roman" w:hAnsi="Times New Roman"/>
                <w:sz w:val="18"/>
                <w:szCs w:val="18"/>
              </w:rPr>
              <w:t>NA</w:t>
            </w:r>
          </w:p>
        </w:tc>
        <w:tc>
          <w:tcPr>
            <w:tcW w:w="711" w:type="dxa"/>
          </w:tcPr>
          <w:p w14:paraId="06BEFCF7" w14:textId="77777777" w:rsidR="00714D56" w:rsidRPr="009C75E3" w:rsidRDefault="00714D56" w:rsidP="00714D56">
            <w:pPr>
              <w:rPr>
                <w:rFonts w:ascii="Times New Roman" w:hAnsi="Times New Roman"/>
                <w:sz w:val="18"/>
                <w:szCs w:val="18"/>
              </w:rPr>
            </w:pPr>
            <w:r>
              <w:rPr>
                <w:rFonts w:ascii="Times New Roman" w:hAnsi="Times New Roman"/>
                <w:sz w:val="18"/>
                <w:szCs w:val="18"/>
              </w:rPr>
              <w:t>NA</w:t>
            </w:r>
          </w:p>
        </w:tc>
        <w:tc>
          <w:tcPr>
            <w:tcW w:w="720" w:type="dxa"/>
          </w:tcPr>
          <w:p w14:paraId="67FB447A" w14:textId="77777777" w:rsidR="00714D56" w:rsidRPr="00714D56" w:rsidRDefault="00714D56" w:rsidP="00714D56">
            <w:pPr>
              <w:rPr>
                <w:rFonts w:ascii="Times New Roman" w:hAnsi="Times New Roman"/>
                <w:sz w:val="18"/>
                <w:szCs w:val="18"/>
              </w:rPr>
            </w:pPr>
            <w:r w:rsidRPr="0013646C">
              <w:rPr>
                <w:sz w:val="18"/>
              </w:rPr>
              <w:t>NA</w:t>
            </w:r>
          </w:p>
        </w:tc>
        <w:tc>
          <w:tcPr>
            <w:tcW w:w="720" w:type="dxa"/>
          </w:tcPr>
          <w:p w14:paraId="2D7EF7BB" w14:textId="77777777" w:rsidR="00714D56" w:rsidRPr="00714D56" w:rsidRDefault="00714D56" w:rsidP="00714D56">
            <w:pPr>
              <w:rPr>
                <w:rFonts w:ascii="Times New Roman" w:hAnsi="Times New Roman"/>
                <w:sz w:val="18"/>
                <w:szCs w:val="18"/>
              </w:rPr>
            </w:pPr>
            <w:r w:rsidRPr="0013646C">
              <w:rPr>
                <w:sz w:val="18"/>
              </w:rPr>
              <w:t>NA</w:t>
            </w:r>
          </w:p>
        </w:tc>
        <w:tc>
          <w:tcPr>
            <w:tcW w:w="720" w:type="dxa"/>
          </w:tcPr>
          <w:p w14:paraId="7AF27AA0" w14:textId="77777777" w:rsidR="00714D56" w:rsidRPr="00714D56" w:rsidRDefault="00714D56" w:rsidP="00714D56">
            <w:pPr>
              <w:rPr>
                <w:rFonts w:ascii="Times New Roman" w:hAnsi="Times New Roman"/>
                <w:sz w:val="18"/>
                <w:szCs w:val="18"/>
              </w:rPr>
            </w:pPr>
            <w:r w:rsidRPr="0013646C">
              <w:rPr>
                <w:sz w:val="18"/>
              </w:rPr>
              <w:t>NA</w:t>
            </w:r>
          </w:p>
        </w:tc>
        <w:tc>
          <w:tcPr>
            <w:tcW w:w="720" w:type="dxa"/>
          </w:tcPr>
          <w:p w14:paraId="43574715" w14:textId="77777777" w:rsidR="00714D56" w:rsidRPr="00714D56" w:rsidRDefault="00714D56" w:rsidP="00714D56">
            <w:pPr>
              <w:rPr>
                <w:rFonts w:ascii="Times New Roman" w:hAnsi="Times New Roman"/>
                <w:sz w:val="18"/>
                <w:szCs w:val="18"/>
              </w:rPr>
            </w:pPr>
            <w:r w:rsidRPr="0013646C">
              <w:rPr>
                <w:sz w:val="18"/>
              </w:rPr>
              <w:t>NA</w:t>
            </w:r>
          </w:p>
        </w:tc>
        <w:tc>
          <w:tcPr>
            <w:tcW w:w="810" w:type="dxa"/>
          </w:tcPr>
          <w:p w14:paraId="064ECD52" w14:textId="77777777" w:rsidR="00714D56" w:rsidRPr="00714D56" w:rsidRDefault="00714D56" w:rsidP="00714D56">
            <w:pPr>
              <w:rPr>
                <w:rFonts w:ascii="Times New Roman" w:hAnsi="Times New Roman"/>
                <w:sz w:val="18"/>
                <w:szCs w:val="18"/>
              </w:rPr>
            </w:pPr>
            <w:r w:rsidRPr="0013646C">
              <w:rPr>
                <w:sz w:val="18"/>
              </w:rPr>
              <w:t>NA</w:t>
            </w:r>
          </w:p>
        </w:tc>
      </w:tr>
      <w:tr w:rsidR="008C5BA8" w:rsidRPr="009C75E3" w14:paraId="4349E5D1" w14:textId="77777777" w:rsidTr="008C5BA8">
        <w:tc>
          <w:tcPr>
            <w:tcW w:w="2610" w:type="dxa"/>
          </w:tcPr>
          <w:p w14:paraId="3B27D4F0" w14:textId="77777777" w:rsidR="00E743ED" w:rsidRPr="009C75E3" w:rsidRDefault="00E743ED" w:rsidP="00714D56">
            <w:pPr>
              <w:rPr>
                <w:rFonts w:ascii="Times New Roman" w:hAnsi="Times New Roman"/>
                <w:sz w:val="18"/>
                <w:szCs w:val="18"/>
              </w:rPr>
            </w:pPr>
            <w:r w:rsidRPr="00485A07">
              <w:rPr>
                <w:rFonts w:ascii="Times New Roman" w:hAnsi="Times New Roman"/>
                <w:b/>
                <w:sz w:val="18"/>
                <w:szCs w:val="18"/>
              </w:rPr>
              <w:t xml:space="preserve">Përfitimi i zbritur në total </w:t>
            </w:r>
            <w:r w:rsidRPr="009C75E3">
              <w:rPr>
                <w:rFonts w:ascii="Times New Roman" w:hAnsi="Times New Roman"/>
                <w:sz w:val="18"/>
                <w:szCs w:val="18"/>
              </w:rPr>
              <w:t>= Përfitimi në total x faktorin zbritës</w:t>
            </w:r>
          </w:p>
        </w:tc>
        <w:tc>
          <w:tcPr>
            <w:tcW w:w="720" w:type="dxa"/>
          </w:tcPr>
          <w:p w14:paraId="0220D7A7" w14:textId="77777777" w:rsidR="00E743ED" w:rsidRPr="009C75E3" w:rsidRDefault="00E743ED" w:rsidP="00714D56">
            <w:pPr>
              <w:rPr>
                <w:rFonts w:ascii="Times New Roman" w:hAnsi="Times New Roman"/>
                <w:sz w:val="18"/>
                <w:szCs w:val="18"/>
              </w:rPr>
            </w:pPr>
          </w:p>
        </w:tc>
        <w:tc>
          <w:tcPr>
            <w:tcW w:w="720" w:type="dxa"/>
          </w:tcPr>
          <w:p w14:paraId="40FDDAB0" w14:textId="77777777" w:rsidR="00E743ED" w:rsidRPr="009C75E3" w:rsidRDefault="00E743ED" w:rsidP="00714D56">
            <w:pPr>
              <w:rPr>
                <w:rFonts w:ascii="Times New Roman" w:hAnsi="Times New Roman"/>
                <w:sz w:val="18"/>
                <w:szCs w:val="18"/>
              </w:rPr>
            </w:pPr>
          </w:p>
        </w:tc>
        <w:tc>
          <w:tcPr>
            <w:tcW w:w="720" w:type="dxa"/>
          </w:tcPr>
          <w:p w14:paraId="65BB748B" w14:textId="77777777" w:rsidR="00E743ED" w:rsidRPr="009C75E3" w:rsidRDefault="00E743ED" w:rsidP="00714D56">
            <w:pPr>
              <w:rPr>
                <w:rFonts w:ascii="Times New Roman" w:hAnsi="Times New Roman"/>
                <w:sz w:val="18"/>
                <w:szCs w:val="18"/>
              </w:rPr>
            </w:pPr>
          </w:p>
        </w:tc>
        <w:tc>
          <w:tcPr>
            <w:tcW w:w="639" w:type="dxa"/>
          </w:tcPr>
          <w:p w14:paraId="6372EAD6" w14:textId="77777777" w:rsidR="00E743ED" w:rsidRPr="009C75E3" w:rsidRDefault="00E743ED" w:rsidP="00714D56">
            <w:pPr>
              <w:rPr>
                <w:rFonts w:ascii="Times New Roman" w:hAnsi="Times New Roman"/>
                <w:sz w:val="18"/>
                <w:szCs w:val="18"/>
              </w:rPr>
            </w:pPr>
          </w:p>
        </w:tc>
        <w:tc>
          <w:tcPr>
            <w:tcW w:w="711" w:type="dxa"/>
          </w:tcPr>
          <w:p w14:paraId="4AA7F4A0" w14:textId="77777777" w:rsidR="00E743ED" w:rsidRPr="009C75E3" w:rsidRDefault="00E743ED" w:rsidP="00714D56">
            <w:pPr>
              <w:rPr>
                <w:rFonts w:ascii="Times New Roman" w:hAnsi="Times New Roman"/>
                <w:sz w:val="18"/>
                <w:szCs w:val="18"/>
              </w:rPr>
            </w:pPr>
          </w:p>
        </w:tc>
        <w:tc>
          <w:tcPr>
            <w:tcW w:w="720" w:type="dxa"/>
          </w:tcPr>
          <w:p w14:paraId="286072A5" w14:textId="77777777" w:rsidR="00E743ED" w:rsidRPr="009C75E3" w:rsidRDefault="00E743ED" w:rsidP="00714D56">
            <w:pPr>
              <w:rPr>
                <w:rFonts w:ascii="Times New Roman" w:hAnsi="Times New Roman"/>
                <w:sz w:val="18"/>
                <w:szCs w:val="18"/>
              </w:rPr>
            </w:pPr>
          </w:p>
        </w:tc>
        <w:tc>
          <w:tcPr>
            <w:tcW w:w="720" w:type="dxa"/>
          </w:tcPr>
          <w:p w14:paraId="171AF996" w14:textId="77777777" w:rsidR="00E743ED" w:rsidRPr="009C75E3" w:rsidRDefault="00E743ED" w:rsidP="00714D56">
            <w:pPr>
              <w:rPr>
                <w:rFonts w:ascii="Times New Roman" w:hAnsi="Times New Roman"/>
                <w:sz w:val="18"/>
                <w:szCs w:val="18"/>
              </w:rPr>
            </w:pPr>
          </w:p>
        </w:tc>
        <w:tc>
          <w:tcPr>
            <w:tcW w:w="720" w:type="dxa"/>
          </w:tcPr>
          <w:p w14:paraId="00E5BA93" w14:textId="77777777" w:rsidR="00E743ED" w:rsidRPr="009C75E3" w:rsidRDefault="00E743ED" w:rsidP="00714D56">
            <w:pPr>
              <w:rPr>
                <w:rFonts w:ascii="Times New Roman" w:hAnsi="Times New Roman"/>
                <w:sz w:val="18"/>
                <w:szCs w:val="18"/>
              </w:rPr>
            </w:pPr>
          </w:p>
        </w:tc>
        <w:tc>
          <w:tcPr>
            <w:tcW w:w="720" w:type="dxa"/>
          </w:tcPr>
          <w:p w14:paraId="08334D08" w14:textId="77777777" w:rsidR="00E743ED" w:rsidRPr="009C75E3" w:rsidRDefault="00E743ED" w:rsidP="00714D56">
            <w:pPr>
              <w:rPr>
                <w:rFonts w:ascii="Times New Roman" w:hAnsi="Times New Roman"/>
                <w:sz w:val="18"/>
                <w:szCs w:val="18"/>
              </w:rPr>
            </w:pPr>
          </w:p>
        </w:tc>
        <w:tc>
          <w:tcPr>
            <w:tcW w:w="810" w:type="dxa"/>
          </w:tcPr>
          <w:p w14:paraId="331EE527" w14:textId="77777777" w:rsidR="00E743ED" w:rsidRPr="009C75E3" w:rsidRDefault="00E743ED" w:rsidP="00714D56">
            <w:pPr>
              <w:rPr>
                <w:rFonts w:ascii="Times New Roman" w:hAnsi="Times New Roman"/>
                <w:sz w:val="18"/>
                <w:szCs w:val="18"/>
              </w:rPr>
            </w:pPr>
          </w:p>
        </w:tc>
      </w:tr>
      <w:tr w:rsidR="00E743ED" w:rsidRPr="009C75E3" w14:paraId="4E4A8A4F" w14:textId="77777777" w:rsidTr="008C5BA8">
        <w:trPr>
          <w:gridAfter w:val="9"/>
          <w:wAfter w:w="6480" w:type="dxa"/>
        </w:trPr>
        <w:tc>
          <w:tcPr>
            <w:tcW w:w="2610" w:type="dxa"/>
          </w:tcPr>
          <w:p w14:paraId="0502608D" w14:textId="77777777" w:rsidR="00E743ED" w:rsidRPr="009C75E3" w:rsidRDefault="00E743ED" w:rsidP="00714D56">
            <w:pPr>
              <w:rPr>
                <w:rFonts w:ascii="Times New Roman" w:hAnsi="Times New Roman"/>
                <w:b/>
                <w:sz w:val="18"/>
                <w:szCs w:val="18"/>
              </w:rPr>
            </w:pPr>
            <w:r w:rsidRPr="009C75E3">
              <w:rPr>
                <w:rFonts w:ascii="Times New Roman" w:hAnsi="Times New Roman"/>
                <w:b/>
                <w:sz w:val="18"/>
                <w:szCs w:val="18"/>
              </w:rPr>
              <w:t>V</w:t>
            </w:r>
            <w:r>
              <w:rPr>
                <w:rFonts w:ascii="Times New Roman" w:hAnsi="Times New Roman"/>
                <w:b/>
                <w:sz w:val="18"/>
                <w:szCs w:val="18"/>
              </w:rPr>
              <w:t xml:space="preserve">lera aktuale e kostos </w:t>
            </w:r>
            <w:r w:rsidRPr="009C75E3">
              <w:rPr>
                <w:rFonts w:ascii="Times New Roman" w:hAnsi="Times New Roman"/>
                <w:b/>
                <w:sz w:val="18"/>
                <w:szCs w:val="18"/>
              </w:rPr>
              <w:t xml:space="preserve">në total </w:t>
            </w:r>
          </w:p>
        </w:tc>
        <w:tc>
          <w:tcPr>
            <w:tcW w:w="720" w:type="dxa"/>
          </w:tcPr>
          <w:p w14:paraId="473EC64E" w14:textId="77777777" w:rsidR="00E743ED" w:rsidRPr="009C75E3" w:rsidRDefault="00714D56" w:rsidP="00714D56">
            <w:pPr>
              <w:rPr>
                <w:rFonts w:ascii="Times New Roman" w:hAnsi="Times New Roman"/>
                <w:b/>
                <w:sz w:val="18"/>
                <w:szCs w:val="18"/>
              </w:rPr>
            </w:pPr>
            <w:r w:rsidRPr="00714D56">
              <w:rPr>
                <w:rFonts w:ascii="Times New Roman" w:hAnsi="Times New Roman"/>
                <w:sz w:val="18"/>
                <w:szCs w:val="18"/>
              </w:rPr>
              <w:t>485,659,860</w:t>
            </w:r>
          </w:p>
        </w:tc>
      </w:tr>
      <w:tr w:rsidR="00E743ED" w:rsidRPr="009C75E3" w14:paraId="52BF8D8C" w14:textId="77777777" w:rsidTr="008C5BA8">
        <w:trPr>
          <w:gridAfter w:val="9"/>
          <w:wAfter w:w="6480" w:type="dxa"/>
        </w:trPr>
        <w:tc>
          <w:tcPr>
            <w:tcW w:w="2610" w:type="dxa"/>
          </w:tcPr>
          <w:p w14:paraId="1CA8C8BA" w14:textId="77777777" w:rsidR="00E743ED" w:rsidRPr="009C75E3" w:rsidRDefault="00E743ED" w:rsidP="00714D56">
            <w:pPr>
              <w:rPr>
                <w:rFonts w:ascii="Times New Roman" w:hAnsi="Times New Roman"/>
                <w:b/>
                <w:sz w:val="18"/>
                <w:szCs w:val="18"/>
              </w:rPr>
            </w:pPr>
            <w:r>
              <w:rPr>
                <w:rFonts w:ascii="Times New Roman" w:hAnsi="Times New Roman"/>
                <w:b/>
                <w:sz w:val="18"/>
                <w:szCs w:val="18"/>
              </w:rPr>
              <w:t>Vlera aktuale e përfitimit</w:t>
            </w:r>
            <w:r w:rsidRPr="009C75E3">
              <w:rPr>
                <w:rFonts w:ascii="Times New Roman" w:hAnsi="Times New Roman"/>
                <w:b/>
                <w:sz w:val="18"/>
                <w:szCs w:val="18"/>
              </w:rPr>
              <w:t xml:space="preserve"> në total</w:t>
            </w:r>
          </w:p>
        </w:tc>
        <w:tc>
          <w:tcPr>
            <w:tcW w:w="720" w:type="dxa"/>
          </w:tcPr>
          <w:p w14:paraId="12293AC0" w14:textId="77777777" w:rsidR="00E743ED" w:rsidRPr="009C75E3" w:rsidRDefault="00714D56" w:rsidP="00714D56">
            <w:pPr>
              <w:rPr>
                <w:rFonts w:ascii="Times New Roman" w:hAnsi="Times New Roman"/>
                <w:sz w:val="18"/>
                <w:szCs w:val="18"/>
              </w:rPr>
            </w:pPr>
            <w:r>
              <w:rPr>
                <w:rFonts w:ascii="Times New Roman" w:hAnsi="Times New Roman"/>
                <w:sz w:val="18"/>
                <w:szCs w:val="18"/>
              </w:rPr>
              <w:t>0</w:t>
            </w:r>
          </w:p>
        </w:tc>
      </w:tr>
      <w:tr w:rsidR="00E743ED" w:rsidRPr="009C75E3" w14:paraId="77BBFA04" w14:textId="77777777" w:rsidTr="008C5BA8">
        <w:trPr>
          <w:gridAfter w:val="9"/>
          <w:wAfter w:w="6480" w:type="dxa"/>
        </w:trPr>
        <w:tc>
          <w:tcPr>
            <w:tcW w:w="2610" w:type="dxa"/>
          </w:tcPr>
          <w:p w14:paraId="19A61DBC" w14:textId="77777777" w:rsidR="00E743ED" w:rsidRPr="009C75E3" w:rsidRDefault="00E743ED" w:rsidP="008A29A3">
            <w:pPr>
              <w:rPr>
                <w:rFonts w:ascii="Times New Roman" w:hAnsi="Times New Roman"/>
                <w:b/>
                <w:sz w:val="18"/>
                <w:szCs w:val="18"/>
              </w:rPr>
            </w:pPr>
            <w:r w:rsidRPr="00485A07">
              <w:rPr>
                <w:rFonts w:ascii="Times New Roman" w:hAnsi="Times New Roman"/>
                <w:b/>
                <w:sz w:val="18"/>
                <w:szCs w:val="18"/>
              </w:rPr>
              <w:t xml:space="preserve">Vlera </w:t>
            </w:r>
            <w:r w:rsidR="008A29A3" w:rsidRPr="00485A07">
              <w:rPr>
                <w:rFonts w:ascii="Times New Roman" w:hAnsi="Times New Roman"/>
                <w:b/>
                <w:sz w:val="18"/>
                <w:szCs w:val="18"/>
              </w:rPr>
              <w:t xml:space="preserve">aktuale </w:t>
            </w:r>
            <w:r w:rsidRPr="00485A07">
              <w:rPr>
                <w:rFonts w:ascii="Times New Roman" w:hAnsi="Times New Roman"/>
                <w:b/>
                <w:sz w:val="18"/>
                <w:szCs w:val="18"/>
              </w:rPr>
              <w:t>neto (</w:t>
            </w:r>
            <w:r w:rsidR="008A29A3" w:rsidRPr="00485A07">
              <w:rPr>
                <w:rFonts w:ascii="Times New Roman" w:hAnsi="Times New Roman"/>
                <w:b/>
                <w:sz w:val="18"/>
                <w:szCs w:val="18"/>
              </w:rPr>
              <w:t>V</w:t>
            </w:r>
            <w:r w:rsidRPr="00485A07">
              <w:rPr>
                <w:rFonts w:ascii="Times New Roman" w:hAnsi="Times New Roman"/>
                <w:b/>
                <w:sz w:val="18"/>
                <w:szCs w:val="18"/>
              </w:rPr>
              <w:t>A</w:t>
            </w:r>
            <w:r w:rsidR="008A29A3" w:rsidRPr="00485A07">
              <w:rPr>
                <w:rFonts w:ascii="Times New Roman" w:hAnsi="Times New Roman"/>
                <w:b/>
                <w:sz w:val="18"/>
                <w:szCs w:val="18"/>
              </w:rPr>
              <w:t>N</w:t>
            </w:r>
            <w:r w:rsidRPr="0026651B">
              <w:rPr>
                <w:rFonts w:ascii="Times New Roman" w:hAnsi="Times New Roman"/>
                <w:b/>
                <w:sz w:val="18"/>
                <w:szCs w:val="18"/>
              </w:rPr>
              <w:t>) =</w:t>
            </w:r>
            <w:r w:rsidRPr="0026651B">
              <w:rPr>
                <w:rFonts w:ascii="Times New Roman" w:hAnsi="Times New Roman"/>
                <w:sz w:val="18"/>
                <w:szCs w:val="18"/>
              </w:rPr>
              <w:t xml:space="preserve"> </w:t>
            </w:r>
            <w:r>
              <w:rPr>
                <w:rFonts w:ascii="Times New Roman" w:hAnsi="Times New Roman"/>
                <w:sz w:val="18"/>
                <w:szCs w:val="18"/>
              </w:rPr>
              <w:t>Vlera aktuale e përfitimit</w:t>
            </w:r>
            <w:r w:rsidRPr="009C75E3">
              <w:rPr>
                <w:rFonts w:ascii="Times New Roman" w:hAnsi="Times New Roman"/>
                <w:sz w:val="18"/>
                <w:szCs w:val="18"/>
              </w:rPr>
              <w:t xml:space="preserve"> në total – </w:t>
            </w:r>
            <w:r>
              <w:rPr>
                <w:rFonts w:ascii="Times New Roman" w:hAnsi="Times New Roman"/>
                <w:sz w:val="18"/>
                <w:szCs w:val="18"/>
              </w:rPr>
              <w:t xml:space="preserve">Vlera aktuale e kostos </w:t>
            </w:r>
            <w:r w:rsidRPr="009C75E3">
              <w:rPr>
                <w:rFonts w:ascii="Times New Roman" w:hAnsi="Times New Roman"/>
                <w:sz w:val="18"/>
                <w:szCs w:val="18"/>
              </w:rPr>
              <w:t>në total</w:t>
            </w:r>
          </w:p>
        </w:tc>
        <w:tc>
          <w:tcPr>
            <w:tcW w:w="720" w:type="dxa"/>
          </w:tcPr>
          <w:p w14:paraId="14CF8207" w14:textId="77777777" w:rsidR="00E743ED" w:rsidRPr="009C75E3" w:rsidRDefault="00714D56" w:rsidP="00714D56">
            <w:pPr>
              <w:rPr>
                <w:rFonts w:ascii="Times New Roman" w:hAnsi="Times New Roman"/>
                <w:sz w:val="18"/>
                <w:szCs w:val="18"/>
              </w:rPr>
            </w:pPr>
            <w:r>
              <w:rPr>
                <w:rFonts w:ascii="Times New Roman" w:hAnsi="Times New Roman"/>
                <w:sz w:val="18"/>
                <w:szCs w:val="18"/>
              </w:rPr>
              <w:t>-485,659,860</w:t>
            </w:r>
          </w:p>
        </w:tc>
      </w:tr>
    </w:tbl>
    <w:p w14:paraId="0173637E" w14:textId="77777777" w:rsidR="002C7EE3" w:rsidRPr="009C75E3" w:rsidRDefault="002C7EE3" w:rsidP="00A864C7">
      <w:pPr>
        <w:rPr>
          <w:rFonts w:ascii="Times New Roman" w:hAnsi="Times New Roman"/>
          <w:b/>
          <w:sz w:val="24"/>
          <w:szCs w:val="24"/>
          <w:lang w:val="sq-AL"/>
        </w:rPr>
      </w:pPr>
    </w:p>
    <w:p w14:paraId="42BC8BF3" w14:textId="77777777" w:rsidR="00DE170E" w:rsidRDefault="00714D56" w:rsidP="00BC0A43">
      <w:pPr>
        <w:rPr>
          <w:rFonts w:ascii="Times New Roman" w:hAnsi="Times New Roman"/>
          <w:b/>
          <w:szCs w:val="22"/>
          <w:lang w:val="sq-AL"/>
        </w:rPr>
      </w:pPr>
      <w:r>
        <w:rPr>
          <w:rFonts w:ascii="Times New Roman" w:hAnsi="Times New Roman"/>
          <w:b/>
          <w:szCs w:val="22"/>
          <w:lang w:val="sq-AL"/>
        </w:rPr>
        <w:t>Shënim: Përfitimet që rrjedhin nga këto ndryshime nuk mund të kuantifikohen.</w:t>
      </w:r>
    </w:p>
    <w:p w14:paraId="5651C570" w14:textId="77777777" w:rsidR="00714D56" w:rsidRPr="009C75E3" w:rsidRDefault="00714D56" w:rsidP="00BC0A43">
      <w:pPr>
        <w:rPr>
          <w:rFonts w:ascii="Times New Roman" w:hAnsi="Times New Roman"/>
          <w:b/>
          <w:szCs w:val="22"/>
          <w:lang w:val="sq-AL"/>
        </w:rPr>
      </w:pPr>
    </w:p>
    <w:p w14:paraId="1A104F07" w14:textId="77777777" w:rsidR="00BC0A43" w:rsidRPr="009C75E3" w:rsidRDefault="00D55BD1" w:rsidP="00BC0A43">
      <w:pPr>
        <w:rPr>
          <w:rStyle w:val="Strong"/>
          <w:rFonts w:ascii="Times New Roman" w:hAnsi="Times New Roman"/>
          <w:szCs w:val="22"/>
          <w:lang w:val="sq-AL"/>
        </w:rPr>
      </w:pPr>
      <w:r>
        <w:rPr>
          <w:rFonts w:ascii="Times New Roman" w:hAnsi="Times New Roman"/>
          <w:b/>
          <w:szCs w:val="22"/>
          <w:lang w:val="sq-AL"/>
        </w:rPr>
        <w:t>Raporti i v</w:t>
      </w:r>
      <w:r w:rsidR="001009D3" w:rsidRPr="009C75E3">
        <w:rPr>
          <w:rFonts w:ascii="Times New Roman" w:hAnsi="Times New Roman"/>
          <w:b/>
          <w:szCs w:val="22"/>
          <w:lang w:val="sq-AL"/>
        </w:rPr>
        <w:t xml:space="preserve">lerësimit </w:t>
      </w:r>
      <w:r w:rsidR="00EE6AAB" w:rsidRPr="009C75E3">
        <w:rPr>
          <w:rFonts w:ascii="Times New Roman" w:hAnsi="Times New Roman"/>
          <w:b/>
          <w:szCs w:val="22"/>
          <w:lang w:val="sq-AL"/>
        </w:rPr>
        <w:t xml:space="preserve">të </w:t>
      </w:r>
      <w:r w:rsidR="00EE6AAB">
        <w:rPr>
          <w:rFonts w:ascii="Times New Roman" w:hAnsi="Times New Roman"/>
          <w:b/>
          <w:szCs w:val="22"/>
          <w:lang w:val="sq-AL"/>
        </w:rPr>
        <w:t>n</w:t>
      </w:r>
      <w:r w:rsidR="00EE6AAB" w:rsidRPr="009C75E3">
        <w:rPr>
          <w:rFonts w:ascii="Times New Roman" w:hAnsi="Times New Roman"/>
          <w:b/>
          <w:szCs w:val="22"/>
          <w:lang w:val="sq-AL"/>
        </w:rPr>
        <w:t xml:space="preserve">dikimit </w:t>
      </w:r>
      <w:r w:rsidR="001009D3" w:rsidRPr="009C75E3">
        <w:rPr>
          <w:rFonts w:ascii="Times New Roman" w:hAnsi="Times New Roman"/>
          <w:b/>
          <w:szCs w:val="22"/>
          <w:lang w:val="sq-AL"/>
        </w:rPr>
        <w:t xml:space="preserve">- </w:t>
      </w:r>
      <w:r w:rsidR="002A211E">
        <w:rPr>
          <w:rFonts w:ascii="Times New Roman" w:hAnsi="Times New Roman"/>
          <w:b/>
          <w:szCs w:val="22"/>
          <w:lang w:val="sq-AL"/>
        </w:rPr>
        <w:t>Shtojca</w:t>
      </w:r>
      <w:r w:rsidR="00BC0A43" w:rsidRPr="009C75E3">
        <w:rPr>
          <w:rFonts w:ascii="Times New Roman" w:hAnsi="Times New Roman"/>
          <w:b/>
          <w:szCs w:val="22"/>
          <w:lang w:val="sq-AL"/>
        </w:rPr>
        <w:t xml:space="preserve"> </w:t>
      </w:r>
      <w:r w:rsidR="002A211E">
        <w:rPr>
          <w:rFonts w:ascii="Times New Roman" w:hAnsi="Times New Roman"/>
          <w:b/>
          <w:szCs w:val="22"/>
          <w:lang w:val="sq-AL"/>
        </w:rPr>
        <w:t>2</w:t>
      </w:r>
      <w:r w:rsidR="00900286">
        <w:rPr>
          <w:rFonts w:ascii="Times New Roman" w:hAnsi="Times New Roman"/>
          <w:b/>
          <w:szCs w:val="22"/>
          <w:lang w:val="sq-AL"/>
        </w:rPr>
        <w:t>/b</w:t>
      </w:r>
      <w:r w:rsidR="001009D3" w:rsidRPr="009C75E3">
        <w:rPr>
          <w:rFonts w:ascii="Times New Roman" w:hAnsi="Times New Roman"/>
          <w:b/>
          <w:szCs w:val="22"/>
          <w:lang w:val="sq-AL"/>
        </w:rPr>
        <w:t xml:space="preserve"> </w:t>
      </w:r>
    </w:p>
    <w:p w14:paraId="7EB48440" w14:textId="77777777" w:rsidR="00DE170E" w:rsidRPr="009C75E3" w:rsidRDefault="00DE170E" w:rsidP="00A864C7">
      <w:pPr>
        <w:rPr>
          <w:rStyle w:val="Strong"/>
          <w:rFonts w:ascii="Times New Roman" w:hAnsi="Times New Roman"/>
          <w:b w:val="0"/>
          <w:szCs w:val="22"/>
          <w:lang w:val="sq-AL"/>
        </w:rPr>
      </w:pPr>
    </w:p>
    <w:p w14:paraId="6E427ABE" w14:textId="77777777" w:rsidR="00BC0A43" w:rsidRPr="009C75E3" w:rsidRDefault="00BC0A43" w:rsidP="00A864C7">
      <w:pPr>
        <w:rPr>
          <w:rStyle w:val="Strong"/>
          <w:rFonts w:ascii="Times New Roman" w:hAnsi="Times New Roman"/>
          <w:b w:val="0"/>
          <w:bCs w:val="0"/>
          <w:i/>
          <w:szCs w:val="22"/>
          <w:lang w:val="sq-AL"/>
        </w:rPr>
      </w:pPr>
      <w:r w:rsidRPr="009C75E3">
        <w:rPr>
          <w:rStyle w:val="Strong"/>
          <w:rFonts w:ascii="Times New Roman" w:hAnsi="Times New Roman"/>
          <w:b w:val="0"/>
          <w:i/>
          <w:szCs w:val="22"/>
          <w:lang w:val="sq-AL"/>
        </w:rPr>
        <w:t>Tab</w:t>
      </w:r>
      <w:r w:rsidR="001009D3" w:rsidRPr="009C75E3">
        <w:rPr>
          <w:rStyle w:val="Strong"/>
          <w:rFonts w:ascii="Times New Roman" w:hAnsi="Times New Roman"/>
          <w:b w:val="0"/>
          <w:i/>
          <w:szCs w:val="22"/>
          <w:lang w:val="sq-AL"/>
        </w:rPr>
        <w:t>e</w:t>
      </w:r>
      <w:r w:rsidRPr="009C75E3">
        <w:rPr>
          <w:rStyle w:val="Strong"/>
          <w:rFonts w:ascii="Times New Roman" w:hAnsi="Times New Roman"/>
          <w:b w:val="0"/>
          <w:i/>
          <w:szCs w:val="22"/>
          <w:lang w:val="sq-AL"/>
        </w:rPr>
        <w:t>l</w:t>
      </w:r>
      <w:r w:rsidR="001009D3" w:rsidRPr="009C75E3">
        <w:rPr>
          <w:rStyle w:val="Strong"/>
          <w:rFonts w:ascii="Times New Roman" w:hAnsi="Times New Roman"/>
          <w:b w:val="0"/>
          <w:i/>
          <w:szCs w:val="22"/>
          <w:lang w:val="sq-AL"/>
        </w:rPr>
        <w:t>ë</w:t>
      </w:r>
      <w:r w:rsidRPr="009C75E3">
        <w:rPr>
          <w:rStyle w:val="Strong"/>
          <w:rFonts w:ascii="Times New Roman" w:hAnsi="Times New Roman"/>
          <w:b w:val="0"/>
          <w:i/>
          <w:szCs w:val="22"/>
          <w:lang w:val="sq-AL"/>
        </w:rPr>
        <w:t xml:space="preserve">: </w:t>
      </w:r>
      <w:r w:rsidR="001009D3" w:rsidRPr="009C75E3">
        <w:rPr>
          <w:rStyle w:val="Strong"/>
          <w:rFonts w:ascii="Times New Roman" w:hAnsi="Times New Roman"/>
          <w:b w:val="0"/>
          <w:i/>
          <w:szCs w:val="22"/>
          <w:lang w:val="sq-AL"/>
        </w:rPr>
        <w:t xml:space="preserve">Vlera </w:t>
      </w:r>
      <w:r w:rsidR="00E743ED" w:rsidRPr="009C75E3">
        <w:rPr>
          <w:rStyle w:val="Strong"/>
          <w:rFonts w:ascii="Times New Roman" w:hAnsi="Times New Roman"/>
          <w:b w:val="0"/>
          <w:i/>
          <w:szCs w:val="22"/>
          <w:lang w:val="sq-AL"/>
        </w:rPr>
        <w:t xml:space="preserve">aktuale </w:t>
      </w:r>
      <w:r w:rsidR="001009D3" w:rsidRPr="009C75E3">
        <w:rPr>
          <w:rStyle w:val="Strong"/>
          <w:rFonts w:ascii="Times New Roman" w:hAnsi="Times New Roman"/>
          <w:b w:val="0"/>
          <w:i/>
          <w:szCs w:val="22"/>
          <w:lang w:val="sq-AL"/>
        </w:rPr>
        <w:t xml:space="preserve">neto në total e çdo </w:t>
      </w:r>
      <w:r w:rsidRPr="009C75E3">
        <w:rPr>
          <w:rStyle w:val="Strong"/>
          <w:rFonts w:ascii="Times New Roman" w:hAnsi="Times New Roman"/>
          <w:b w:val="0"/>
          <w:i/>
          <w:szCs w:val="22"/>
          <w:lang w:val="sq-AL"/>
        </w:rPr>
        <w:t>op</w:t>
      </w:r>
      <w:r w:rsidR="001009D3" w:rsidRPr="009C75E3">
        <w:rPr>
          <w:rStyle w:val="Strong"/>
          <w:rFonts w:ascii="Times New Roman" w:hAnsi="Times New Roman"/>
          <w:b w:val="0"/>
          <w:i/>
          <w:szCs w:val="22"/>
          <w:lang w:val="sq-AL"/>
        </w:rPr>
        <w:t>s</w:t>
      </w:r>
      <w:r w:rsidRPr="009C75E3">
        <w:rPr>
          <w:rStyle w:val="Strong"/>
          <w:rFonts w:ascii="Times New Roman" w:hAnsi="Times New Roman"/>
          <w:b w:val="0"/>
          <w:i/>
          <w:szCs w:val="22"/>
          <w:lang w:val="sq-AL"/>
        </w:rPr>
        <w:t>ion</w:t>
      </w:r>
      <w:r w:rsidR="001009D3" w:rsidRPr="009C75E3">
        <w:rPr>
          <w:rStyle w:val="Strong"/>
          <w:rFonts w:ascii="Times New Roman" w:hAnsi="Times New Roman"/>
          <w:b w:val="0"/>
          <w:i/>
          <w:szCs w:val="22"/>
          <w:lang w:val="sq-AL"/>
        </w:rPr>
        <w:t>i</w:t>
      </w:r>
      <w:r w:rsidRPr="009C75E3">
        <w:rPr>
          <w:rStyle w:val="Strong"/>
          <w:rFonts w:ascii="Times New Roman" w:hAnsi="Times New Roman"/>
          <w:b w:val="0"/>
          <w:i/>
          <w:szCs w:val="22"/>
          <w:lang w:val="sq-AL"/>
        </w:rPr>
        <w:t xml:space="preserve">   </w:t>
      </w:r>
    </w:p>
    <w:p w14:paraId="076BAFA8" w14:textId="77777777" w:rsidR="00BC0A43" w:rsidRPr="009C75E3" w:rsidRDefault="00BC0A43" w:rsidP="00BC0A43">
      <w:pPr>
        <w:autoSpaceDE w:val="0"/>
        <w:autoSpaceDN w:val="0"/>
        <w:adjustRightInd w:val="0"/>
        <w:jc w:val="both"/>
        <w:rPr>
          <w:rFonts w:ascii="Times New Roman" w:hAnsi="Times New Roman"/>
          <w:color w:val="000000"/>
          <w:sz w:val="24"/>
          <w:szCs w:val="24"/>
          <w:lang w:val="sq-AL"/>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BC0A43" w:rsidRPr="009C75E3" w14:paraId="7E704788" w14:textId="77777777" w:rsidTr="00BA7470">
        <w:tc>
          <w:tcPr>
            <w:tcW w:w="1698" w:type="dxa"/>
            <w:vMerge w:val="restart"/>
          </w:tcPr>
          <w:p w14:paraId="493E7169" w14:textId="77777777" w:rsidR="00BC0A43" w:rsidRPr="009C75E3" w:rsidRDefault="00BC0A43" w:rsidP="001009D3">
            <w:pPr>
              <w:autoSpaceDE w:val="0"/>
              <w:autoSpaceDN w:val="0"/>
              <w:adjustRightInd w:val="0"/>
              <w:jc w:val="center"/>
              <w:rPr>
                <w:rFonts w:ascii="Times New Roman" w:hAnsi="Times New Roman"/>
                <w:color w:val="000000"/>
                <w:sz w:val="20"/>
                <w:lang w:val="sq-AL"/>
              </w:rPr>
            </w:pPr>
            <w:r w:rsidRPr="009C75E3">
              <w:rPr>
                <w:rFonts w:ascii="Times New Roman" w:hAnsi="Times New Roman"/>
                <w:b/>
                <w:sz w:val="20"/>
                <w:lang w:val="sq-AL"/>
              </w:rPr>
              <w:t>Op</w:t>
            </w:r>
            <w:r w:rsidR="001009D3" w:rsidRPr="009C75E3">
              <w:rPr>
                <w:rFonts w:ascii="Times New Roman" w:hAnsi="Times New Roman"/>
                <w:b/>
                <w:sz w:val="20"/>
                <w:lang w:val="sq-AL"/>
              </w:rPr>
              <w:t>s</w:t>
            </w:r>
            <w:r w:rsidRPr="009C75E3">
              <w:rPr>
                <w:rFonts w:ascii="Times New Roman" w:hAnsi="Times New Roman"/>
                <w:b/>
                <w:sz w:val="20"/>
                <w:lang w:val="sq-AL"/>
              </w:rPr>
              <w:t>ion</w:t>
            </w:r>
            <w:r w:rsidR="001009D3" w:rsidRPr="009C75E3">
              <w:rPr>
                <w:rFonts w:ascii="Times New Roman" w:hAnsi="Times New Roman"/>
                <w:b/>
                <w:sz w:val="20"/>
                <w:lang w:val="sq-AL"/>
              </w:rPr>
              <w:t>i</w:t>
            </w:r>
          </w:p>
        </w:tc>
        <w:tc>
          <w:tcPr>
            <w:tcW w:w="4668" w:type="dxa"/>
            <w:gridSpan w:val="2"/>
          </w:tcPr>
          <w:p w14:paraId="7B919784" w14:textId="77777777" w:rsidR="00BC0A43" w:rsidRPr="009C75E3" w:rsidRDefault="001009D3" w:rsidP="00D55BD1">
            <w:pPr>
              <w:autoSpaceDE w:val="0"/>
              <w:autoSpaceDN w:val="0"/>
              <w:adjustRightInd w:val="0"/>
              <w:jc w:val="center"/>
              <w:rPr>
                <w:rFonts w:ascii="Times New Roman" w:hAnsi="Times New Roman"/>
                <w:color w:val="000000"/>
                <w:sz w:val="20"/>
                <w:lang w:val="sq-AL"/>
              </w:rPr>
            </w:pPr>
            <w:r w:rsidRPr="009C75E3">
              <w:rPr>
                <w:rFonts w:ascii="Times New Roman" w:hAnsi="Times New Roman"/>
                <w:b/>
                <w:sz w:val="20"/>
                <w:lang w:val="sq-AL"/>
              </w:rPr>
              <w:t xml:space="preserve">Vlera aktuale </w:t>
            </w:r>
            <w:r w:rsidR="00BC0A43" w:rsidRPr="009C75E3">
              <w:rPr>
                <w:rFonts w:ascii="Times New Roman" w:hAnsi="Times New Roman"/>
                <w:b/>
                <w:sz w:val="20"/>
                <w:lang w:val="sq-AL"/>
              </w:rPr>
              <w:t>n</w:t>
            </w:r>
            <w:r w:rsidRPr="009C75E3">
              <w:rPr>
                <w:rFonts w:ascii="Times New Roman" w:hAnsi="Times New Roman"/>
                <w:b/>
                <w:sz w:val="20"/>
                <w:lang w:val="sq-AL"/>
              </w:rPr>
              <w:t>ë</w:t>
            </w:r>
            <w:r w:rsidR="00BC0A43" w:rsidRPr="009C75E3">
              <w:rPr>
                <w:rFonts w:ascii="Times New Roman" w:hAnsi="Times New Roman"/>
                <w:b/>
                <w:sz w:val="20"/>
                <w:lang w:val="sq-AL"/>
              </w:rPr>
              <w:t xml:space="preserve"> milion</w:t>
            </w:r>
            <w:r w:rsidR="00D55BD1">
              <w:rPr>
                <w:rFonts w:ascii="Times New Roman" w:hAnsi="Times New Roman"/>
                <w:b/>
                <w:sz w:val="20"/>
                <w:lang w:val="sq-AL"/>
              </w:rPr>
              <w:t>ë</w:t>
            </w:r>
            <w:r w:rsidR="00BC0A43" w:rsidRPr="009C75E3">
              <w:rPr>
                <w:rFonts w:ascii="Times New Roman" w:hAnsi="Times New Roman"/>
                <w:b/>
                <w:sz w:val="20"/>
                <w:lang w:val="sq-AL"/>
              </w:rPr>
              <w:t xml:space="preserve"> </w:t>
            </w:r>
            <w:r w:rsidR="00D55BD1">
              <w:rPr>
                <w:rFonts w:ascii="Times New Roman" w:hAnsi="Times New Roman"/>
                <w:b/>
                <w:sz w:val="20"/>
                <w:lang w:val="sq-AL"/>
              </w:rPr>
              <w:t>l</w:t>
            </w:r>
            <w:r w:rsidR="00BC0A43" w:rsidRPr="009C75E3">
              <w:rPr>
                <w:rFonts w:ascii="Times New Roman" w:hAnsi="Times New Roman"/>
                <w:b/>
                <w:sz w:val="20"/>
                <w:lang w:val="sq-AL"/>
              </w:rPr>
              <w:t>ek</w:t>
            </w:r>
            <w:r w:rsidR="00E743ED">
              <w:rPr>
                <w:rFonts w:ascii="Times New Roman" w:hAnsi="Times New Roman"/>
                <w:b/>
                <w:sz w:val="20"/>
                <w:lang w:val="sq-AL"/>
              </w:rPr>
              <w:t>ë</w:t>
            </w:r>
          </w:p>
        </w:tc>
        <w:tc>
          <w:tcPr>
            <w:tcW w:w="3444" w:type="dxa"/>
            <w:vMerge w:val="restart"/>
          </w:tcPr>
          <w:p w14:paraId="1B6EA302" w14:textId="77777777" w:rsidR="00BC0A43" w:rsidRPr="009C75E3" w:rsidRDefault="001009D3" w:rsidP="00D55BD1">
            <w:pPr>
              <w:autoSpaceDE w:val="0"/>
              <w:autoSpaceDN w:val="0"/>
              <w:adjustRightInd w:val="0"/>
              <w:jc w:val="center"/>
              <w:rPr>
                <w:rFonts w:ascii="Times New Roman" w:hAnsi="Times New Roman"/>
                <w:color w:val="000000"/>
                <w:sz w:val="20"/>
                <w:lang w:val="sq-AL"/>
              </w:rPr>
            </w:pPr>
            <w:r w:rsidRPr="009C75E3">
              <w:rPr>
                <w:rFonts w:ascii="Times New Roman" w:hAnsi="Times New Roman"/>
                <w:b/>
                <w:sz w:val="20"/>
                <w:lang w:val="sq-AL"/>
              </w:rPr>
              <w:t xml:space="preserve">Vlera </w:t>
            </w:r>
            <w:r w:rsidR="00E743ED" w:rsidRPr="009C75E3">
              <w:rPr>
                <w:rFonts w:ascii="Times New Roman" w:hAnsi="Times New Roman"/>
                <w:b/>
                <w:sz w:val="20"/>
                <w:lang w:val="sq-AL"/>
              </w:rPr>
              <w:t xml:space="preserve">aktuale </w:t>
            </w:r>
            <w:r w:rsidRPr="009C75E3">
              <w:rPr>
                <w:rFonts w:ascii="Times New Roman" w:hAnsi="Times New Roman"/>
                <w:b/>
                <w:sz w:val="20"/>
                <w:lang w:val="sq-AL"/>
              </w:rPr>
              <w:t xml:space="preserve">neto </w:t>
            </w:r>
            <w:r w:rsidR="00BC0A43" w:rsidRPr="009C75E3">
              <w:rPr>
                <w:rFonts w:ascii="Times New Roman" w:hAnsi="Times New Roman"/>
                <w:b/>
                <w:sz w:val="20"/>
                <w:lang w:val="sq-AL"/>
              </w:rPr>
              <w:t>n</w:t>
            </w:r>
            <w:r w:rsidRPr="009C75E3">
              <w:rPr>
                <w:rFonts w:ascii="Times New Roman" w:hAnsi="Times New Roman"/>
                <w:b/>
                <w:sz w:val="20"/>
                <w:lang w:val="sq-AL"/>
              </w:rPr>
              <w:t>ë</w:t>
            </w:r>
            <w:r w:rsidR="00BC0A43" w:rsidRPr="009C75E3">
              <w:rPr>
                <w:rFonts w:ascii="Times New Roman" w:hAnsi="Times New Roman"/>
                <w:b/>
                <w:sz w:val="20"/>
                <w:lang w:val="sq-AL"/>
              </w:rPr>
              <w:t xml:space="preserve"> milion</w:t>
            </w:r>
            <w:r w:rsidR="00D55BD1">
              <w:rPr>
                <w:rFonts w:ascii="Times New Roman" w:hAnsi="Times New Roman"/>
                <w:b/>
                <w:sz w:val="20"/>
                <w:lang w:val="sq-AL"/>
              </w:rPr>
              <w:t>ë</w:t>
            </w:r>
            <w:r w:rsidR="00BC0A43" w:rsidRPr="009C75E3">
              <w:rPr>
                <w:rFonts w:ascii="Times New Roman" w:hAnsi="Times New Roman"/>
                <w:b/>
                <w:sz w:val="20"/>
                <w:lang w:val="sq-AL"/>
              </w:rPr>
              <w:t xml:space="preserve"> </w:t>
            </w:r>
            <w:r w:rsidR="00D55BD1">
              <w:rPr>
                <w:rFonts w:ascii="Times New Roman" w:hAnsi="Times New Roman"/>
                <w:b/>
                <w:sz w:val="20"/>
                <w:lang w:val="sq-AL"/>
              </w:rPr>
              <w:t>l</w:t>
            </w:r>
            <w:r w:rsidR="00BC0A43" w:rsidRPr="009C75E3">
              <w:rPr>
                <w:rFonts w:ascii="Times New Roman" w:hAnsi="Times New Roman"/>
                <w:b/>
                <w:sz w:val="20"/>
                <w:lang w:val="sq-AL"/>
              </w:rPr>
              <w:t>ek</w:t>
            </w:r>
            <w:r w:rsidR="00E743ED">
              <w:rPr>
                <w:rFonts w:ascii="Times New Roman" w:hAnsi="Times New Roman"/>
                <w:b/>
                <w:sz w:val="20"/>
                <w:lang w:val="sq-AL"/>
              </w:rPr>
              <w:t>ë</w:t>
            </w:r>
          </w:p>
        </w:tc>
      </w:tr>
      <w:tr w:rsidR="00BC0A43" w:rsidRPr="009C75E3" w14:paraId="343639C0" w14:textId="77777777" w:rsidTr="00BA7470">
        <w:tc>
          <w:tcPr>
            <w:tcW w:w="1698" w:type="dxa"/>
            <w:vMerge/>
          </w:tcPr>
          <w:p w14:paraId="34753B5F" w14:textId="77777777" w:rsidR="00BC0A43" w:rsidRPr="009C75E3" w:rsidRDefault="00BC0A43" w:rsidP="00BC0A43">
            <w:pPr>
              <w:autoSpaceDE w:val="0"/>
              <w:autoSpaceDN w:val="0"/>
              <w:adjustRightInd w:val="0"/>
              <w:jc w:val="both"/>
              <w:rPr>
                <w:rFonts w:ascii="Times New Roman" w:hAnsi="Times New Roman"/>
                <w:sz w:val="20"/>
                <w:lang w:val="sq-AL"/>
              </w:rPr>
            </w:pPr>
          </w:p>
        </w:tc>
        <w:tc>
          <w:tcPr>
            <w:tcW w:w="2258" w:type="dxa"/>
          </w:tcPr>
          <w:p w14:paraId="107374DF" w14:textId="77777777" w:rsidR="00BC0A43" w:rsidRPr="009C75E3" w:rsidRDefault="001009D3" w:rsidP="00BC0A43">
            <w:pPr>
              <w:autoSpaceDE w:val="0"/>
              <w:autoSpaceDN w:val="0"/>
              <w:adjustRightInd w:val="0"/>
              <w:jc w:val="center"/>
              <w:rPr>
                <w:rFonts w:ascii="Times New Roman" w:hAnsi="Times New Roman"/>
                <w:b/>
                <w:sz w:val="20"/>
                <w:lang w:val="sq-AL"/>
              </w:rPr>
            </w:pPr>
            <w:r w:rsidRPr="009C75E3">
              <w:rPr>
                <w:rFonts w:ascii="Times New Roman" w:hAnsi="Times New Roman"/>
                <w:b/>
                <w:sz w:val="20"/>
                <w:lang w:val="sq-AL"/>
              </w:rPr>
              <w:t>K</w:t>
            </w:r>
            <w:r w:rsidR="00BC0A43" w:rsidRPr="009C75E3">
              <w:rPr>
                <w:rFonts w:ascii="Times New Roman" w:hAnsi="Times New Roman"/>
                <w:b/>
                <w:sz w:val="20"/>
                <w:lang w:val="sq-AL"/>
              </w:rPr>
              <w:t>ost</w:t>
            </w:r>
            <w:r w:rsidRPr="009C75E3">
              <w:rPr>
                <w:rFonts w:ascii="Times New Roman" w:hAnsi="Times New Roman"/>
                <w:b/>
                <w:sz w:val="20"/>
                <w:lang w:val="sq-AL"/>
              </w:rPr>
              <w:t>o</w:t>
            </w:r>
          </w:p>
        </w:tc>
        <w:tc>
          <w:tcPr>
            <w:tcW w:w="2410" w:type="dxa"/>
          </w:tcPr>
          <w:p w14:paraId="38573BD2" w14:textId="77777777" w:rsidR="00BC0A43" w:rsidRPr="009C75E3" w:rsidRDefault="001009D3" w:rsidP="00BC0A43">
            <w:pPr>
              <w:autoSpaceDE w:val="0"/>
              <w:autoSpaceDN w:val="0"/>
              <w:adjustRightInd w:val="0"/>
              <w:jc w:val="center"/>
              <w:rPr>
                <w:rFonts w:ascii="Times New Roman" w:hAnsi="Times New Roman"/>
                <w:b/>
                <w:sz w:val="20"/>
                <w:lang w:val="sq-AL"/>
              </w:rPr>
            </w:pPr>
            <w:r w:rsidRPr="009C75E3">
              <w:rPr>
                <w:rFonts w:ascii="Times New Roman" w:hAnsi="Times New Roman"/>
                <w:b/>
                <w:sz w:val="20"/>
                <w:lang w:val="sq-AL"/>
              </w:rPr>
              <w:t>Përfitimi</w:t>
            </w:r>
          </w:p>
        </w:tc>
        <w:tc>
          <w:tcPr>
            <w:tcW w:w="3444" w:type="dxa"/>
            <w:vMerge/>
          </w:tcPr>
          <w:p w14:paraId="059EB299" w14:textId="77777777" w:rsidR="00BC0A43" w:rsidRPr="009C75E3" w:rsidRDefault="00BC0A43" w:rsidP="00BC0A43">
            <w:pPr>
              <w:autoSpaceDE w:val="0"/>
              <w:autoSpaceDN w:val="0"/>
              <w:adjustRightInd w:val="0"/>
              <w:jc w:val="center"/>
              <w:rPr>
                <w:rFonts w:ascii="Times New Roman" w:hAnsi="Times New Roman"/>
                <w:color w:val="000000"/>
                <w:sz w:val="20"/>
                <w:lang w:val="sq-AL"/>
              </w:rPr>
            </w:pPr>
          </w:p>
        </w:tc>
      </w:tr>
      <w:tr w:rsidR="00714D56" w:rsidRPr="009C75E3" w14:paraId="11AA1682" w14:textId="77777777" w:rsidTr="00BA7470">
        <w:tc>
          <w:tcPr>
            <w:tcW w:w="1698" w:type="dxa"/>
          </w:tcPr>
          <w:p w14:paraId="1F524DFF" w14:textId="77777777" w:rsidR="00714D56" w:rsidRPr="009C75E3" w:rsidRDefault="00714D56" w:rsidP="00714D56">
            <w:pPr>
              <w:autoSpaceDE w:val="0"/>
              <w:autoSpaceDN w:val="0"/>
              <w:adjustRightInd w:val="0"/>
              <w:jc w:val="both"/>
              <w:rPr>
                <w:rFonts w:ascii="Times New Roman" w:hAnsi="Times New Roman"/>
                <w:color w:val="000000"/>
                <w:sz w:val="20"/>
                <w:lang w:val="sq-AL"/>
              </w:rPr>
            </w:pPr>
            <w:r w:rsidRPr="009C75E3">
              <w:rPr>
                <w:rFonts w:ascii="Times New Roman" w:hAnsi="Times New Roman"/>
                <w:sz w:val="20"/>
                <w:lang w:val="sq-AL"/>
              </w:rPr>
              <w:t>Opsioni 1</w:t>
            </w:r>
          </w:p>
        </w:tc>
        <w:tc>
          <w:tcPr>
            <w:tcW w:w="2258" w:type="dxa"/>
          </w:tcPr>
          <w:p w14:paraId="338701E9" w14:textId="77777777" w:rsidR="00714D56" w:rsidRPr="009C75E3" w:rsidRDefault="00714D56" w:rsidP="00714D56">
            <w:pPr>
              <w:autoSpaceDE w:val="0"/>
              <w:autoSpaceDN w:val="0"/>
              <w:adjustRightInd w:val="0"/>
              <w:jc w:val="center"/>
              <w:rPr>
                <w:rFonts w:ascii="Times New Roman" w:hAnsi="Times New Roman"/>
                <w:color w:val="000000"/>
                <w:sz w:val="20"/>
                <w:lang w:val="sq-AL"/>
              </w:rPr>
            </w:pPr>
            <w:r>
              <w:rPr>
                <w:rFonts w:ascii="Times New Roman" w:hAnsi="Times New Roman"/>
                <w:sz w:val="18"/>
                <w:szCs w:val="18"/>
              </w:rPr>
              <w:t>485,659,860</w:t>
            </w:r>
          </w:p>
        </w:tc>
        <w:tc>
          <w:tcPr>
            <w:tcW w:w="2410" w:type="dxa"/>
          </w:tcPr>
          <w:p w14:paraId="5D610C0D" w14:textId="77777777" w:rsidR="00714D56" w:rsidRPr="009C75E3" w:rsidRDefault="00714D56" w:rsidP="00714D56">
            <w:pPr>
              <w:autoSpaceDE w:val="0"/>
              <w:autoSpaceDN w:val="0"/>
              <w:adjustRightInd w:val="0"/>
              <w:jc w:val="center"/>
              <w:rPr>
                <w:rFonts w:ascii="Times New Roman" w:hAnsi="Times New Roman"/>
                <w:color w:val="000000"/>
                <w:sz w:val="20"/>
                <w:lang w:val="sq-AL"/>
              </w:rPr>
            </w:pPr>
            <w:r>
              <w:rPr>
                <w:rFonts w:ascii="Times New Roman" w:hAnsi="Times New Roman"/>
                <w:color w:val="000000"/>
                <w:sz w:val="20"/>
                <w:lang w:val="sq-AL"/>
              </w:rPr>
              <w:t>0</w:t>
            </w:r>
          </w:p>
        </w:tc>
        <w:tc>
          <w:tcPr>
            <w:tcW w:w="3444" w:type="dxa"/>
          </w:tcPr>
          <w:p w14:paraId="6F1848B4" w14:textId="77777777" w:rsidR="00714D56" w:rsidRPr="009C75E3" w:rsidRDefault="00714D56" w:rsidP="00714D56">
            <w:pPr>
              <w:autoSpaceDE w:val="0"/>
              <w:autoSpaceDN w:val="0"/>
              <w:adjustRightInd w:val="0"/>
              <w:jc w:val="center"/>
              <w:rPr>
                <w:rFonts w:ascii="Times New Roman" w:hAnsi="Times New Roman"/>
                <w:color w:val="000000"/>
                <w:sz w:val="20"/>
                <w:lang w:val="sq-AL"/>
              </w:rPr>
            </w:pPr>
            <w:r>
              <w:rPr>
                <w:rFonts w:ascii="Times New Roman" w:hAnsi="Times New Roman"/>
                <w:sz w:val="18"/>
                <w:szCs w:val="18"/>
              </w:rPr>
              <w:t>-485,659,860</w:t>
            </w:r>
          </w:p>
        </w:tc>
      </w:tr>
      <w:tr w:rsidR="00714D56" w:rsidRPr="009C75E3" w14:paraId="415AD7F0" w14:textId="77777777" w:rsidTr="00BA7470">
        <w:tc>
          <w:tcPr>
            <w:tcW w:w="1698" w:type="dxa"/>
          </w:tcPr>
          <w:p w14:paraId="452E291B" w14:textId="77777777" w:rsidR="00714D56" w:rsidRPr="009C75E3" w:rsidRDefault="00714D56" w:rsidP="00714D56">
            <w:pPr>
              <w:autoSpaceDE w:val="0"/>
              <w:autoSpaceDN w:val="0"/>
              <w:adjustRightInd w:val="0"/>
              <w:jc w:val="both"/>
              <w:rPr>
                <w:rFonts w:ascii="Times New Roman" w:hAnsi="Times New Roman"/>
                <w:color w:val="000000"/>
                <w:sz w:val="20"/>
                <w:lang w:val="sq-AL"/>
              </w:rPr>
            </w:pPr>
            <w:r w:rsidRPr="009C75E3">
              <w:rPr>
                <w:rFonts w:ascii="Times New Roman" w:hAnsi="Times New Roman"/>
                <w:sz w:val="20"/>
                <w:lang w:val="sq-AL"/>
              </w:rPr>
              <w:t>Opsioni 2</w:t>
            </w:r>
          </w:p>
        </w:tc>
        <w:tc>
          <w:tcPr>
            <w:tcW w:w="2258" w:type="dxa"/>
          </w:tcPr>
          <w:p w14:paraId="16EBCD46" w14:textId="77777777" w:rsidR="00714D56" w:rsidRPr="009C75E3" w:rsidRDefault="00714D56" w:rsidP="00714D56">
            <w:pPr>
              <w:autoSpaceDE w:val="0"/>
              <w:autoSpaceDN w:val="0"/>
              <w:adjustRightInd w:val="0"/>
              <w:jc w:val="center"/>
              <w:rPr>
                <w:rFonts w:ascii="Times New Roman" w:hAnsi="Times New Roman"/>
                <w:color w:val="000000"/>
                <w:sz w:val="20"/>
                <w:lang w:val="sq-AL"/>
              </w:rPr>
            </w:pPr>
            <w:r>
              <w:rPr>
                <w:rFonts w:ascii="Times New Roman" w:hAnsi="Times New Roman"/>
                <w:sz w:val="18"/>
                <w:szCs w:val="18"/>
              </w:rPr>
              <w:t>485,659,860</w:t>
            </w:r>
          </w:p>
        </w:tc>
        <w:tc>
          <w:tcPr>
            <w:tcW w:w="2410" w:type="dxa"/>
          </w:tcPr>
          <w:p w14:paraId="6F2EAF73" w14:textId="77777777" w:rsidR="00714D56" w:rsidRPr="009C75E3" w:rsidRDefault="00714D56" w:rsidP="00714D56">
            <w:pPr>
              <w:autoSpaceDE w:val="0"/>
              <w:autoSpaceDN w:val="0"/>
              <w:adjustRightInd w:val="0"/>
              <w:jc w:val="center"/>
              <w:rPr>
                <w:rFonts w:ascii="Times New Roman" w:hAnsi="Times New Roman"/>
                <w:color w:val="000000"/>
                <w:sz w:val="20"/>
                <w:lang w:val="sq-AL"/>
              </w:rPr>
            </w:pPr>
            <w:r>
              <w:rPr>
                <w:rFonts w:ascii="Times New Roman" w:hAnsi="Times New Roman"/>
                <w:color w:val="000000"/>
                <w:sz w:val="20"/>
                <w:lang w:val="sq-AL"/>
              </w:rPr>
              <w:t>0</w:t>
            </w:r>
          </w:p>
        </w:tc>
        <w:tc>
          <w:tcPr>
            <w:tcW w:w="3444" w:type="dxa"/>
          </w:tcPr>
          <w:p w14:paraId="6D0DB161" w14:textId="77777777" w:rsidR="00714D56" w:rsidRPr="009C75E3" w:rsidRDefault="00714D56" w:rsidP="00714D56">
            <w:pPr>
              <w:autoSpaceDE w:val="0"/>
              <w:autoSpaceDN w:val="0"/>
              <w:adjustRightInd w:val="0"/>
              <w:jc w:val="center"/>
              <w:rPr>
                <w:rFonts w:ascii="Times New Roman" w:hAnsi="Times New Roman"/>
                <w:color w:val="000000"/>
                <w:sz w:val="20"/>
                <w:lang w:val="sq-AL"/>
              </w:rPr>
            </w:pPr>
            <w:r>
              <w:rPr>
                <w:rFonts w:ascii="Times New Roman" w:hAnsi="Times New Roman"/>
                <w:sz w:val="18"/>
                <w:szCs w:val="18"/>
              </w:rPr>
              <w:t>-485,659,860</w:t>
            </w:r>
          </w:p>
        </w:tc>
      </w:tr>
      <w:bookmarkEnd w:id="0"/>
    </w:tbl>
    <w:p w14:paraId="551AFC36" w14:textId="77777777" w:rsidR="00BC0A43" w:rsidRDefault="00BC0A43" w:rsidP="001009D3">
      <w:pPr>
        <w:rPr>
          <w:rFonts w:ascii="Times New Roman" w:hAnsi="Times New Roman"/>
          <w:b/>
          <w:sz w:val="24"/>
          <w:szCs w:val="24"/>
          <w:lang w:val="sq-AL"/>
        </w:rPr>
      </w:pPr>
    </w:p>
    <w:p w14:paraId="074A7E49" w14:textId="77777777" w:rsidR="00714D56" w:rsidRPr="009C75E3" w:rsidRDefault="00714D56" w:rsidP="001009D3">
      <w:pPr>
        <w:rPr>
          <w:rFonts w:ascii="Times New Roman" w:hAnsi="Times New Roman"/>
          <w:b/>
          <w:sz w:val="24"/>
          <w:szCs w:val="24"/>
          <w:lang w:val="sq-AL"/>
        </w:rPr>
      </w:pPr>
      <w:r>
        <w:rPr>
          <w:rFonts w:ascii="Times New Roman" w:hAnsi="Times New Roman"/>
          <w:b/>
          <w:sz w:val="24"/>
          <w:szCs w:val="24"/>
          <w:lang w:val="sq-AL"/>
        </w:rPr>
        <w:t>Meqënëse të dy opsionet kanë të njëjtën VAN, preferohet të zgjidhet opsioni 1 i cili rezulton më i lehtë për t’u implementuar.</w:t>
      </w:r>
    </w:p>
    <w:sectPr w:rsidR="00714D56" w:rsidRPr="009C75E3" w:rsidSect="00DE2865">
      <w:headerReference w:type="default" r:id="rId10"/>
      <w:footerReference w:type="default" r:id="rId11"/>
      <w:headerReference w:type="first" r:id="rId12"/>
      <w:pgSz w:w="11906" w:h="16838"/>
      <w:pgMar w:top="851" w:right="1440" w:bottom="1440" w:left="1440" w:header="284" w:footer="5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C3B0E" w14:textId="77777777" w:rsidR="003D209A" w:rsidRDefault="003D209A" w:rsidP="008F3AC0">
      <w:r>
        <w:separator/>
      </w:r>
    </w:p>
  </w:endnote>
  <w:endnote w:type="continuationSeparator" w:id="0">
    <w:p w14:paraId="77620713" w14:textId="77777777" w:rsidR="003D209A" w:rsidRDefault="003D209A" w:rsidP="008F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auto"/>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S Me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259274"/>
      <w:docPartObj>
        <w:docPartGallery w:val="Page Numbers (Bottom of Page)"/>
        <w:docPartUnique/>
      </w:docPartObj>
    </w:sdtPr>
    <w:sdtEndPr>
      <w:rPr>
        <w:noProof/>
      </w:rPr>
    </w:sdtEndPr>
    <w:sdtContent>
      <w:p w14:paraId="500C6770" w14:textId="77777777" w:rsidR="00714D56" w:rsidRDefault="00714D56">
        <w:pPr>
          <w:pStyle w:val="Footer"/>
          <w:jc w:val="center"/>
        </w:pPr>
        <w:r w:rsidRPr="00900286">
          <w:rPr>
            <w:rFonts w:ascii="Times New Roman" w:hAnsi="Times New Roman"/>
          </w:rPr>
          <w:fldChar w:fldCharType="begin"/>
        </w:r>
        <w:r w:rsidRPr="00900286">
          <w:rPr>
            <w:rFonts w:ascii="Times New Roman" w:hAnsi="Times New Roman"/>
          </w:rPr>
          <w:instrText xml:space="preserve"> PAGE   \* MERGEFORMAT </w:instrText>
        </w:r>
        <w:r w:rsidRPr="00900286">
          <w:rPr>
            <w:rFonts w:ascii="Times New Roman" w:hAnsi="Times New Roman"/>
          </w:rPr>
          <w:fldChar w:fldCharType="separate"/>
        </w:r>
        <w:r w:rsidR="00C769CE">
          <w:rPr>
            <w:rFonts w:ascii="Times New Roman" w:hAnsi="Times New Roman"/>
            <w:noProof/>
          </w:rPr>
          <w:t>13</w:t>
        </w:r>
        <w:r w:rsidRPr="00900286">
          <w:rPr>
            <w:rFonts w:ascii="Times New Roman" w:hAnsi="Times New Roman"/>
            <w:noProof/>
          </w:rPr>
          <w:fldChar w:fldCharType="end"/>
        </w:r>
      </w:p>
    </w:sdtContent>
  </w:sdt>
  <w:p w14:paraId="06E919E5" w14:textId="77777777" w:rsidR="00714D56" w:rsidRDefault="00714D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76D83" w14:textId="77777777" w:rsidR="003D209A" w:rsidRDefault="003D209A" w:rsidP="008F3AC0">
      <w:r>
        <w:separator/>
      </w:r>
    </w:p>
  </w:footnote>
  <w:footnote w:type="continuationSeparator" w:id="0">
    <w:p w14:paraId="7B8AB5E6" w14:textId="77777777" w:rsidR="003D209A" w:rsidRDefault="003D209A" w:rsidP="008F3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74A8E" w14:textId="77777777" w:rsidR="00714D56" w:rsidRDefault="00714D56">
    <w:pPr>
      <w:pStyle w:val="Header"/>
    </w:pPr>
  </w:p>
  <w:p w14:paraId="60F3E1DB" w14:textId="77777777" w:rsidR="00714D56" w:rsidRDefault="00714D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816D5" w14:textId="77777777" w:rsidR="00714D56" w:rsidRDefault="00714D56" w:rsidP="0033461E">
    <w:pPr>
      <w:pStyle w:val="Header"/>
      <w:ind w:left="-1418"/>
    </w:pPr>
  </w:p>
  <w:p w14:paraId="25C0A8B2" w14:textId="77777777" w:rsidR="00714D56" w:rsidRDefault="00714D56" w:rsidP="0033461E">
    <w:pPr>
      <w:pStyle w:val="Header"/>
      <w:ind w:left="-1418"/>
    </w:pPr>
  </w:p>
  <w:p w14:paraId="6B147ACB" w14:textId="77777777" w:rsidR="00714D56" w:rsidRDefault="00714D56" w:rsidP="0033461E">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93D2F"/>
    <w:multiLevelType w:val="hybridMultilevel"/>
    <w:tmpl w:val="DA48A0C8"/>
    <w:lvl w:ilvl="0" w:tplc="7F06822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D46A88"/>
    <w:multiLevelType w:val="hybridMultilevel"/>
    <w:tmpl w:val="3B02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967E5A"/>
    <w:multiLevelType w:val="hybridMultilevel"/>
    <w:tmpl w:val="370A0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A31CED"/>
    <w:multiLevelType w:val="hybridMultilevel"/>
    <w:tmpl w:val="BEBA5D70"/>
    <w:styleLink w:val="ImportedStyle15"/>
    <w:lvl w:ilvl="0" w:tplc="132CDA8E">
      <w:start w:val="1"/>
      <w:numFmt w:val="bullet"/>
      <w:lvlText w:val="•"/>
      <w:lvlJc w:val="left"/>
      <w:pPr>
        <w:ind w:left="3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10D295BA">
      <w:start w:val="1"/>
      <w:numFmt w:val="bullet"/>
      <w:lvlText w:val="•"/>
      <w:lvlJc w:val="left"/>
      <w:pPr>
        <w:ind w:left="10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FE4CB6E">
      <w:start w:val="1"/>
      <w:numFmt w:val="bullet"/>
      <w:lvlText w:val="•"/>
      <w:lvlJc w:val="left"/>
      <w:pPr>
        <w:ind w:left="17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CBD2B9DC">
      <w:start w:val="1"/>
      <w:numFmt w:val="bullet"/>
      <w:lvlText w:val="•"/>
      <w:lvlJc w:val="left"/>
      <w:pPr>
        <w:ind w:left="24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A6883636">
      <w:start w:val="1"/>
      <w:numFmt w:val="bullet"/>
      <w:lvlText w:val="•"/>
      <w:lvlJc w:val="left"/>
      <w:pPr>
        <w:ind w:left="321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3FDC5904">
      <w:start w:val="1"/>
      <w:numFmt w:val="bullet"/>
      <w:lvlText w:val="•"/>
      <w:lvlJc w:val="left"/>
      <w:pPr>
        <w:ind w:left="39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3265BE2">
      <w:start w:val="1"/>
      <w:numFmt w:val="bullet"/>
      <w:lvlText w:val="•"/>
      <w:lvlJc w:val="left"/>
      <w:pPr>
        <w:ind w:left="46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76B0D552">
      <w:start w:val="1"/>
      <w:numFmt w:val="bullet"/>
      <w:lvlText w:val="•"/>
      <w:lvlJc w:val="left"/>
      <w:pPr>
        <w:ind w:left="53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45A6877E">
      <w:start w:val="1"/>
      <w:numFmt w:val="bullet"/>
      <w:lvlText w:val="•"/>
      <w:lvlJc w:val="left"/>
      <w:pPr>
        <w:ind w:left="60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5">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1A729C"/>
    <w:multiLevelType w:val="multilevel"/>
    <w:tmpl w:val="673A989A"/>
    <w:lvl w:ilvl="0">
      <w:start w:val="1"/>
      <w:numFmt w:val="bullet"/>
      <w:pStyle w:val="BISInsidebullets"/>
      <w:lvlText w:val=""/>
      <w:lvlJc w:val="left"/>
      <w:pPr>
        <w:tabs>
          <w:tab w:val="num" w:pos="171"/>
        </w:tabs>
        <w:ind w:left="171" w:hanging="171"/>
      </w:pPr>
      <w:rPr>
        <w:rFonts w:ascii="Symbol" w:hAnsi="Symbol" w:hint="default"/>
        <w:color w:val="000000"/>
        <w:sz w:val="24"/>
      </w:rPr>
    </w:lvl>
    <w:lvl w:ilvl="1">
      <w:start w:val="1"/>
      <w:numFmt w:val="bullet"/>
      <w:lvlText w:val=""/>
      <w:lvlJc w:val="left"/>
      <w:pPr>
        <w:tabs>
          <w:tab w:val="num" w:pos="113"/>
        </w:tabs>
        <w:ind w:left="227" w:hanging="114"/>
      </w:pPr>
      <w:rPr>
        <w:rFonts w:ascii="Symbol" w:hAnsi="Symbol"/>
        <w:color w:val="000000"/>
        <w:sz w:val="24"/>
        <w:szCs w:val="24"/>
      </w:rPr>
    </w:lvl>
    <w:lvl w:ilvl="2">
      <w:start w:val="1"/>
      <w:numFmt w:val="bullet"/>
      <w:lvlText w:val=""/>
      <w:lvlJc w:val="left"/>
      <w:pPr>
        <w:tabs>
          <w:tab w:val="num" w:pos="2047"/>
        </w:tabs>
        <w:ind w:left="2047" w:hanging="360"/>
      </w:pPr>
      <w:rPr>
        <w:rFonts w:ascii="Wingdings" w:hAnsi="Wingdings" w:hint="default"/>
      </w:rPr>
    </w:lvl>
    <w:lvl w:ilvl="3">
      <w:start w:val="1"/>
      <w:numFmt w:val="bullet"/>
      <w:lvlText w:val=""/>
      <w:lvlJc w:val="left"/>
      <w:pPr>
        <w:tabs>
          <w:tab w:val="num" w:pos="2767"/>
        </w:tabs>
        <w:ind w:left="2767" w:hanging="360"/>
      </w:pPr>
      <w:rPr>
        <w:rFonts w:ascii="Symbol" w:hAnsi="Symbol" w:hint="default"/>
      </w:rPr>
    </w:lvl>
    <w:lvl w:ilvl="4">
      <w:start w:val="1"/>
      <w:numFmt w:val="bullet"/>
      <w:lvlText w:val="o"/>
      <w:lvlJc w:val="left"/>
      <w:pPr>
        <w:tabs>
          <w:tab w:val="num" w:pos="3487"/>
        </w:tabs>
        <w:ind w:left="3487" w:hanging="360"/>
      </w:pPr>
      <w:rPr>
        <w:rFonts w:ascii="Courier New" w:hAnsi="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7">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2E8D268D"/>
    <w:multiLevelType w:val="hybridMultilevel"/>
    <w:tmpl w:val="591026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45D1CFE"/>
    <w:multiLevelType w:val="hybridMultilevel"/>
    <w:tmpl w:val="B8BA358E"/>
    <w:lvl w:ilvl="0" w:tplc="D3CEFFFA">
      <w:numFmt w:val="bullet"/>
      <w:lvlText w:val="-"/>
      <w:lvlJc w:val="left"/>
      <w:pPr>
        <w:ind w:left="720" w:hanging="360"/>
      </w:pPr>
      <w:rPr>
        <w:rFonts w:ascii="Times New Roman" w:eastAsiaTheme="minorEastAsia" w:hAnsi="Times New Roman" w:cs="Times New Roman" w:hint="default"/>
        <w:w w:val="10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2C171C5"/>
    <w:multiLevelType w:val="hybridMultilevel"/>
    <w:tmpl w:val="C0D06A26"/>
    <w:lvl w:ilvl="0" w:tplc="04090001">
      <w:start w:val="1"/>
      <w:numFmt w:val="bullet"/>
      <w:pStyle w:val="DH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142C86"/>
    <w:multiLevelType w:val="hybridMultilevel"/>
    <w:tmpl w:val="889AFA44"/>
    <w:lvl w:ilvl="0" w:tplc="CE064AEA">
      <w:start w:val="1"/>
      <w:numFmt w:val="bullet"/>
      <w:pStyle w:val="DHSecondaryHeadingOne"/>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5F1E51F7"/>
    <w:multiLevelType w:val="hybridMultilevel"/>
    <w:tmpl w:val="65F4C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473B5A"/>
    <w:multiLevelType w:val="hybridMultilevel"/>
    <w:tmpl w:val="3C5C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A096C26"/>
    <w:multiLevelType w:val="hybridMultilevel"/>
    <w:tmpl w:val="7D68A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6"/>
  </w:num>
  <w:num w:numId="4">
    <w:abstractNumId w:val="7"/>
  </w:num>
  <w:num w:numId="5">
    <w:abstractNumId w:val="4"/>
  </w:num>
  <w:num w:numId="6">
    <w:abstractNumId w:val="11"/>
  </w:num>
  <w:num w:numId="7">
    <w:abstractNumId w:val="17"/>
  </w:num>
  <w:num w:numId="8">
    <w:abstractNumId w:val="1"/>
  </w:num>
  <w:num w:numId="9">
    <w:abstractNumId w:val="5"/>
  </w:num>
  <w:num w:numId="10">
    <w:abstractNumId w:val="9"/>
  </w:num>
  <w:num w:numId="11">
    <w:abstractNumId w:val="12"/>
  </w:num>
  <w:num w:numId="12">
    <w:abstractNumId w:val="3"/>
  </w:num>
  <w:num w:numId="13">
    <w:abstractNumId w:val="2"/>
  </w:num>
  <w:num w:numId="14">
    <w:abstractNumId w:val="16"/>
  </w:num>
  <w:num w:numId="15">
    <w:abstractNumId w:val="0"/>
  </w:num>
  <w:num w:numId="16">
    <w:abstractNumId w:val="8"/>
  </w:num>
  <w:num w:numId="17">
    <w:abstractNumId w:val="10"/>
  </w:num>
  <w:num w:numId="18">
    <w:abstractNumId w:val="15"/>
  </w:num>
  <w:num w:numId="19">
    <w:abstractNumId w:val="18"/>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dion baze">
    <w15:presenceInfo w15:providerId="Windows Live" w15:userId="403c2e32deb198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7B7"/>
    <w:rsid w:val="0000102E"/>
    <w:rsid w:val="00002821"/>
    <w:rsid w:val="00002EB5"/>
    <w:rsid w:val="00005E02"/>
    <w:rsid w:val="00006D27"/>
    <w:rsid w:val="00010E50"/>
    <w:rsid w:val="000111E5"/>
    <w:rsid w:val="000112AD"/>
    <w:rsid w:val="00016213"/>
    <w:rsid w:val="000164D4"/>
    <w:rsid w:val="000173B8"/>
    <w:rsid w:val="000213CA"/>
    <w:rsid w:val="0002178B"/>
    <w:rsid w:val="000221EB"/>
    <w:rsid w:val="000223CF"/>
    <w:rsid w:val="000223DF"/>
    <w:rsid w:val="000242D9"/>
    <w:rsid w:val="000243E1"/>
    <w:rsid w:val="000244E9"/>
    <w:rsid w:val="000250B5"/>
    <w:rsid w:val="00030733"/>
    <w:rsid w:val="00030ADB"/>
    <w:rsid w:val="00030C32"/>
    <w:rsid w:val="0003126C"/>
    <w:rsid w:val="0003168D"/>
    <w:rsid w:val="000342E8"/>
    <w:rsid w:val="00034AF2"/>
    <w:rsid w:val="00040BA6"/>
    <w:rsid w:val="0004206A"/>
    <w:rsid w:val="000429A6"/>
    <w:rsid w:val="000439ED"/>
    <w:rsid w:val="00044EED"/>
    <w:rsid w:val="000472E5"/>
    <w:rsid w:val="0005136E"/>
    <w:rsid w:val="00052203"/>
    <w:rsid w:val="0005241F"/>
    <w:rsid w:val="000530BD"/>
    <w:rsid w:val="00053A93"/>
    <w:rsid w:val="000568DE"/>
    <w:rsid w:val="00057028"/>
    <w:rsid w:val="00057093"/>
    <w:rsid w:val="000631D3"/>
    <w:rsid w:val="000647D1"/>
    <w:rsid w:val="000659A1"/>
    <w:rsid w:val="00065E17"/>
    <w:rsid w:val="00065F11"/>
    <w:rsid w:val="00065F5D"/>
    <w:rsid w:val="0006664C"/>
    <w:rsid w:val="00067364"/>
    <w:rsid w:val="000728D9"/>
    <w:rsid w:val="000732D1"/>
    <w:rsid w:val="00076B76"/>
    <w:rsid w:val="00076EAD"/>
    <w:rsid w:val="000829BE"/>
    <w:rsid w:val="0008314C"/>
    <w:rsid w:val="00084B06"/>
    <w:rsid w:val="00084D63"/>
    <w:rsid w:val="00085AD9"/>
    <w:rsid w:val="00087E0B"/>
    <w:rsid w:val="0009262F"/>
    <w:rsid w:val="00093ED2"/>
    <w:rsid w:val="000A0A0F"/>
    <w:rsid w:val="000A0B3F"/>
    <w:rsid w:val="000A1F62"/>
    <w:rsid w:val="000A20EF"/>
    <w:rsid w:val="000A3E34"/>
    <w:rsid w:val="000A4AEB"/>
    <w:rsid w:val="000A51D1"/>
    <w:rsid w:val="000A72C3"/>
    <w:rsid w:val="000A7645"/>
    <w:rsid w:val="000B0370"/>
    <w:rsid w:val="000B106F"/>
    <w:rsid w:val="000B2B77"/>
    <w:rsid w:val="000B3CD7"/>
    <w:rsid w:val="000B3F05"/>
    <w:rsid w:val="000B53BB"/>
    <w:rsid w:val="000B59DC"/>
    <w:rsid w:val="000B7046"/>
    <w:rsid w:val="000C2248"/>
    <w:rsid w:val="000C3F9A"/>
    <w:rsid w:val="000C4DB4"/>
    <w:rsid w:val="000C4E43"/>
    <w:rsid w:val="000C5500"/>
    <w:rsid w:val="000C5DE2"/>
    <w:rsid w:val="000C6607"/>
    <w:rsid w:val="000D03D6"/>
    <w:rsid w:val="000D3314"/>
    <w:rsid w:val="000D3422"/>
    <w:rsid w:val="000D3A5D"/>
    <w:rsid w:val="000D3BD0"/>
    <w:rsid w:val="000D4F23"/>
    <w:rsid w:val="000D565D"/>
    <w:rsid w:val="000D5B91"/>
    <w:rsid w:val="000D7524"/>
    <w:rsid w:val="000D7929"/>
    <w:rsid w:val="000E01A1"/>
    <w:rsid w:val="000E0909"/>
    <w:rsid w:val="000E0DCC"/>
    <w:rsid w:val="000E1C17"/>
    <w:rsid w:val="000E2A0B"/>
    <w:rsid w:val="000E2AF9"/>
    <w:rsid w:val="000E3688"/>
    <w:rsid w:val="000E397C"/>
    <w:rsid w:val="000E5AEF"/>
    <w:rsid w:val="000F0C50"/>
    <w:rsid w:val="000F15A7"/>
    <w:rsid w:val="000F2472"/>
    <w:rsid w:val="000F39CE"/>
    <w:rsid w:val="000F3CE9"/>
    <w:rsid w:val="000F4D1D"/>
    <w:rsid w:val="000F79B8"/>
    <w:rsid w:val="00100608"/>
    <w:rsid w:val="001009D3"/>
    <w:rsid w:val="001060C9"/>
    <w:rsid w:val="00107165"/>
    <w:rsid w:val="00107E15"/>
    <w:rsid w:val="00111EA9"/>
    <w:rsid w:val="00112FAD"/>
    <w:rsid w:val="00113034"/>
    <w:rsid w:val="001132DF"/>
    <w:rsid w:val="00117375"/>
    <w:rsid w:val="001214D9"/>
    <w:rsid w:val="001214F4"/>
    <w:rsid w:val="0012307F"/>
    <w:rsid w:val="00123491"/>
    <w:rsid w:val="00124A4D"/>
    <w:rsid w:val="00125F0F"/>
    <w:rsid w:val="00126BA0"/>
    <w:rsid w:val="001271BD"/>
    <w:rsid w:val="00127D88"/>
    <w:rsid w:val="00130FB9"/>
    <w:rsid w:val="00132892"/>
    <w:rsid w:val="001350C3"/>
    <w:rsid w:val="0013646C"/>
    <w:rsid w:val="001365BD"/>
    <w:rsid w:val="0013699E"/>
    <w:rsid w:val="00137433"/>
    <w:rsid w:val="00137DAE"/>
    <w:rsid w:val="001408A7"/>
    <w:rsid w:val="00143B63"/>
    <w:rsid w:val="00144697"/>
    <w:rsid w:val="00145CC2"/>
    <w:rsid w:val="0015452A"/>
    <w:rsid w:val="00155085"/>
    <w:rsid w:val="0015512C"/>
    <w:rsid w:val="00160654"/>
    <w:rsid w:val="00160F2C"/>
    <w:rsid w:val="00165A4F"/>
    <w:rsid w:val="001677C7"/>
    <w:rsid w:val="00172650"/>
    <w:rsid w:val="00173FFD"/>
    <w:rsid w:val="00176106"/>
    <w:rsid w:val="001841D9"/>
    <w:rsid w:val="00186ABD"/>
    <w:rsid w:val="001902B2"/>
    <w:rsid w:val="001917C0"/>
    <w:rsid w:val="0019192A"/>
    <w:rsid w:val="001947DD"/>
    <w:rsid w:val="001949D2"/>
    <w:rsid w:val="00195BCC"/>
    <w:rsid w:val="00195C41"/>
    <w:rsid w:val="00197BED"/>
    <w:rsid w:val="001A1A90"/>
    <w:rsid w:val="001A2B2D"/>
    <w:rsid w:val="001A36D2"/>
    <w:rsid w:val="001A7ED0"/>
    <w:rsid w:val="001B1338"/>
    <w:rsid w:val="001B2360"/>
    <w:rsid w:val="001B2C2D"/>
    <w:rsid w:val="001B47EB"/>
    <w:rsid w:val="001B54E1"/>
    <w:rsid w:val="001B786F"/>
    <w:rsid w:val="001B7E18"/>
    <w:rsid w:val="001C66DC"/>
    <w:rsid w:val="001C6806"/>
    <w:rsid w:val="001C6C72"/>
    <w:rsid w:val="001C7B09"/>
    <w:rsid w:val="001D0ABD"/>
    <w:rsid w:val="001D0D46"/>
    <w:rsid w:val="001D653C"/>
    <w:rsid w:val="001D6C2B"/>
    <w:rsid w:val="001E1CC4"/>
    <w:rsid w:val="001E7F2C"/>
    <w:rsid w:val="001F0380"/>
    <w:rsid w:val="001F3336"/>
    <w:rsid w:val="001F386C"/>
    <w:rsid w:val="001F581C"/>
    <w:rsid w:val="00206BBE"/>
    <w:rsid w:val="0020728B"/>
    <w:rsid w:val="002129B6"/>
    <w:rsid w:val="00217B7D"/>
    <w:rsid w:val="00217D5D"/>
    <w:rsid w:val="00217F27"/>
    <w:rsid w:val="002216B2"/>
    <w:rsid w:val="002245AE"/>
    <w:rsid w:val="00225B58"/>
    <w:rsid w:val="00230BA8"/>
    <w:rsid w:val="00232561"/>
    <w:rsid w:val="002333D9"/>
    <w:rsid w:val="00233E7E"/>
    <w:rsid w:val="002356BE"/>
    <w:rsid w:val="00236C29"/>
    <w:rsid w:val="002409BD"/>
    <w:rsid w:val="0024142A"/>
    <w:rsid w:val="00241690"/>
    <w:rsid w:val="00242AD9"/>
    <w:rsid w:val="00242B9F"/>
    <w:rsid w:val="00244635"/>
    <w:rsid w:val="00244F51"/>
    <w:rsid w:val="0024652F"/>
    <w:rsid w:val="00252B8F"/>
    <w:rsid w:val="00252E9E"/>
    <w:rsid w:val="00254500"/>
    <w:rsid w:val="00255E4B"/>
    <w:rsid w:val="00257404"/>
    <w:rsid w:val="00257570"/>
    <w:rsid w:val="00257A46"/>
    <w:rsid w:val="00257B2E"/>
    <w:rsid w:val="00261AFA"/>
    <w:rsid w:val="0026460F"/>
    <w:rsid w:val="00264F89"/>
    <w:rsid w:val="00265304"/>
    <w:rsid w:val="002655CA"/>
    <w:rsid w:val="0026651B"/>
    <w:rsid w:val="002701BB"/>
    <w:rsid w:val="002747E9"/>
    <w:rsid w:val="00274B58"/>
    <w:rsid w:val="00282536"/>
    <w:rsid w:val="00283CD5"/>
    <w:rsid w:val="0028708A"/>
    <w:rsid w:val="002908DA"/>
    <w:rsid w:val="00290F1A"/>
    <w:rsid w:val="002912DD"/>
    <w:rsid w:val="00291EFD"/>
    <w:rsid w:val="002925CF"/>
    <w:rsid w:val="00292B37"/>
    <w:rsid w:val="00293990"/>
    <w:rsid w:val="00293D4C"/>
    <w:rsid w:val="00294256"/>
    <w:rsid w:val="00296F69"/>
    <w:rsid w:val="00297089"/>
    <w:rsid w:val="002A211E"/>
    <w:rsid w:val="002A365C"/>
    <w:rsid w:val="002A7840"/>
    <w:rsid w:val="002B01D9"/>
    <w:rsid w:val="002B328F"/>
    <w:rsid w:val="002B6642"/>
    <w:rsid w:val="002B70F4"/>
    <w:rsid w:val="002C0F9F"/>
    <w:rsid w:val="002C17EE"/>
    <w:rsid w:val="002C3CA6"/>
    <w:rsid w:val="002C55F4"/>
    <w:rsid w:val="002C5BEA"/>
    <w:rsid w:val="002C73C1"/>
    <w:rsid w:val="002C7EE3"/>
    <w:rsid w:val="002D1296"/>
    <w:rsid w:val="002D1A45"/>
    <w:rsid w:val="002D2087"/>
    <w:rsid w:val="002D2F0D"/>
    <w:rsid w:val="002D37A7"/>
    <w:rsid w:val="002D5ED9"/>
    <w:rsid w:val="002E1B9A"/>
    <w:rsid w:val="002E43D5"/>
    <w:rsid w:val="002E443E"/>
    <w:rsid w:val="002F320B"/>
    <w:rsid w:val="002F58ED"/>
    <w:rsid w:val="002F7B97"/>
    <w:rsid w:val="00300662"/>
    <w:rsid w:val="00303AFA"/>
    <w:rsid w:val="00304D4D"/>
    <w:rsid w:val="00310C25"/>
    <w:rsid w:val="00311A66"/>
    <w:rsid w:val="00312067"/>
    <w:rsid w:val="003132A8"/>
    <w:rsid w:val="003154FE"/>
    <w:rsid w:val="003155E9"/>
    <w:rsid w:val="00315C41"/>
    <w:rsid w:val="00315E00"/>
    <w:rsid w:val="0032147B"/>
    <w:rsid w:val="00322D24"/>
    <w:rsid w:val="00323418"/>
    <w:rsid w:val="0032347B"/>
    <w:rsid w:val="00325A8E"/>
    <w:rsid w:val="00326C1F"/>
    <w:rsid w:val="00327196"/>
    <w:rsid w:val="003305A5"/>
    <w:rsid w:val="0033273F"/>
    <w:rsid w:val="0033461E"/>
    <w:rsid w:val="00334D12"/>
    <w:rsid w:val="00335124"/>
    <w:rsid w:val="00335485"/>
    <w:rsid w:val="00337769"/>
    <w:rsid w:val="00337A55"/>
    <w:rsid w:val="00337F8E"/>
    <w:rsid w:val="003404DE"/>
    <w:rsid w:val="00342D5D"/>
    <w:rsid w:val="00343683"/>
    <w:rsid w:val="00343BB1"/>
    <w:rsid w:val="003450CA"/>
    <w:rsid w:val="00345C44"/>
    <w:rsid w:val="00345FCE"/>
    <w:rsid w:val="00347FBD"/>
    <w:rsid w:val="00350436"/>
    <w:rsid w:val="003505C7"/>
    <w:rsid w:val="003527F6"/>
    <w:rsid w:val="0035298C"/>
    <w:rsid w:val="003529B2"/>
    <w:rsid w:val="003546DB"/>
    <w:rsid w:val="00354B2F"/>
    <w:rsid w:val="00355C41"/>
    <w:rsid w:val="003611AF"/>
    <w:rsid w:val="003619EF"/>
    <w:rsid w:val="00363D36"/>
    <w:rsid w:val="003664AE"/>
    <w:rsid w:val="00370B54"/>
    <w:rsid w:val="00370EE2"/>
    <w:rsid w:val="00374D38"/>
    <w:rsid w:val="00375C63"/>
    <w:rsid w:val="00376173"/>
    <w:rsid w:val="00376409"/>
    <w:rsid w:val="00376933"/>
    <w:rsid w:val="00377B3F"/>
    <w:rsid w:val="00384356"/>
    <w:rsid w:val="00384B2C"/>
    <w:rsid w:val="0038654B"/>
    <w:rsid w:val="00386E8E"/>
    <w:rsid w:val="003874C0"/>
    <w:rsid w:val="00391429"/>
    <w:rsid w:val="00395332"/>
    <w:rsid w:val="003955E8"/>
    <w:rsid w:val="0039560A"/>
    <w:rsid w:val="003977A2"/>
    <w:rsid w:val="003A007D"/>
    <w:rsid w:val="003A0F6F"/>
    <w:rsid w:val="003A1D89"/>
    <w:rsid w:val="003A287E"/>
    <w:rsid w:val="003A2F21"/>
    <w:rsid w:val="003A588E"/>
    <w:rsid w:val="003A5EF2"/>
    <w:rsid w:val="003A7692"/>
    <w:rsid w:val="003B1209"/>
    <w:rsid w:val="003B2C30"/>
    <w:rsid w:val="003B44F7"/>
    <w:rsid w:val="003B4E69"/>
    <w:rsid w:val="003B4FAC"/>
    <w:rsid w:val="003B631B"/>
    <w:rsid w:val="003C2BDA"/>
    <w:rsid w:val="003C2E97"/>
    <w:rsid w:val="003C3C47"/>
    <w:rsid w:val="003C4104"/>
    <w:rsid w:val="003C57B2"/>
    <w:rsid w:val="003C61CE"/>
    <w:rsid w:val="003D00F3"/>
    <w:rsid w:val="003D209A"/>
    <w:rsid w:val="003D270D"/>
    <w:rsid w:val="003D52B1"/>
    <w:rsid w:val="003E1AAE"/>
    <w:rsid w:val="003E2309"/>
    <w:rsid w:val="003E33C6"/>
    <w:rsid w:val="003E384A"/>
    <w:rsid w:val="003E43C9"/>
    <w:rsid w:val="003E5380"/>
    <w:rsid w:val="003E5AE1"/>
    <w:rsid w:val="003E5D3D"/>
    <w:rsid w:val="003E72CF"/>
    <w:rsid w:val="003F1766"/>
    <w:rsid w:val="003F17CA"/>
    <w:rsid w:val="003F2393"/>
    <w:rsid w:val="003F34D5"/>
    <w:rsid w:val="003F3D86"/>
    <w:rsid w:val="003F52F1"/>
    <w:rsid w:val="003F74CE"/>
    <w:rsid w:val="00400D5B"/>
    <w:rsid w:val="00401EE2"/>
    <w:rsid w:val="00402749"/>
    <w:rsid w:val="004027EB"/>
    <w:rsid w:val="00406854"/>
    <w:rsid w:val="0041132A"/>
    <w:rsid w:val="00414A34"/>
    <w:rsid w:val="00414BF1"/>
    <w:rsid w:val="004151DD"/>
    <w:rsid w:val="004213BD"/>
    <w:rsid w:val="00425C5B"/>
    <w:rsid w:val="00426119"/>
    <w:rsid w:val="00426704"/>
    <w:rsid w:val="00432BED"/>
    <w:rsid w:val="004337C2"/>
    <w:rsid w:val="0043447C"/>
    <w:rsid w:val="00435088"/>
    <w:rsid w:val="004375B2"/>
    <w:rsid w:val="00437B6E"/>
    <w:rsid w:val="00441C05"/>
    <w:rsid w:val="00442BFE"/>
    <w:rsid w:val="00443464"/>
    <w:rsid w:val="004449C1"/>
    <w:rsid w:val="004454DC"/>
    <w:rsid w:val="00445606"/>
    <w:rsid w:val="00446655"/>
    <w:rsid w:val="00447464"/>
    <w:rsid w:val="004502B7"/>
    <w:rsid w:val="004514F2"/>
    <w:rsid w:val="00452042"/>
    <w:rsid w:val="00453AB4"/>
    <w:rsid w:val="0046048B"/>
    <w:rsid w:val="004619BB"/>
    <w:rsid w:val="00461B26"/>
    <w:rsid w:val="0046495E"/>
    <w:rsid w:val="004663E3"/>
    <w:rsid w:val="00466A46"/>
    <w:rsid w:val="00466FDB"/>
    <w:rsid w:val="00467950"/>
    <w:rsid w:val="00467EBF"/>
    <w:rsid w:val="00471BA2"/>
    <w:rsid w:val="00473B71"/>
    <w:rsid w:val="0047457A"/>
    <w:rsid w:val="0047458C"/>
    <w:rsid w:val="00475898"/>
    <w:rsid w:val="00475B73"/>
    <w:rsid w:val="00475CFB"/>
    <w:rsid w:val="004767D5"/>
    <w:rsid w:val="00477F76"/>
    <w:rsid w:val="00480E05"/>
    <w:rsid w:val="00481299"/>
    <w:rsid w:val="0048192E"/>
    <w:rsid w:val="00482908"/>
    <w:rsid w:val="00483595"/>
    <w:rsid w:val="00485208"/>
    <w:rsid w:val="00485A07"/>
    <w:rsid w:val="004873DD"/>
    <w:rsid w:val="0049546B"/>
    <w:rsid w:val="00495CA5"/>
    <w:rsid w:val="00495EFB"/>
    <w:rsid w:val="004972A1"/>
    <w:rsid w:val="004A15CE"/>
    <w:rsid w:val="004A36FC"/>
    <w:rsid w:val="004A4C09"/>
    <w:rsid w:val="004A5E42"/>
    <w:rsid w:val="004A6325"/>
    <w:rsid w:val="004A6F70"/>
    <w:rsid w:val="004B05F4"/>
    <w:rsid w:val="004B0EAF"/>
    <w:rsid w:val="004B38D9"/>
    <w:rsid w:val="004B5D88"/>
    <w:rsid w:val="004C0095"/>
    <w:rsid w:val="004C0513"/>
    <w:rsid w:val="004C0B17"/>
    <w:rsid w:val="004C1EA3"/>
    <w:rsid w:val="004D2F17"/>
    <w:rsid w:val="004D6435"/>
    <w:rsid w:val="004D70C0"/>
    <w:rsid w:val="004D7BB2"/>
    <w:rsid w:val="004D7D92"/>
    <w:rsid w:val="004E0544"/>
    <w:rsid w:val="004E145A"/>
    <w:rsid w:val="004E1629"/>
    <w:rsid w:val="004E1C44"/>
    <w:rsid w:val="004E376B"/>
    <w:rsid w:val="004E6501"/>
    <w:rsid w:val="004F2391"/>
    <w:rsid w:val="004F2DF0"/>
    <w:rsid w:val="004F332E"/>
    <w:rsid w:val="004F4403"/>
    <w:rsid w:val="004F460B"/>
    <w:rsid w:val="004F4AAE"/>
    <w:rsid w:val="004F5797"/>
    <w:rsid w:val="004F5AB0"/>
    <w:rsid w:val="004F6D38"/>
    <w:rsid w:val="004F7DE2"/>
    <w:rsid w:val="004F7EF4"/>
    <w:rsid w:val="00500E73"/>
    <w:rsid w:val="00503EB4"/>
    <w:rsid w:val="00504BE4"/>
    <w:rsid w:val="00510F97"/>
    <w:rsid w:val="00511919"/>
    <w:rsid w:val="00511F2F"/>
    <w:rsid w:val="00514494"/>
    <w:rsid w:val="005146B4"/>
    <w:rsid w:val="0051700F"/>
    <w:rsid w:val="00517137"/>
    <w:rsid w:val="0052101B"/>
    <w:rsid w:val="005221CA"/>
    <w:rsid w:val="005228B2"/>
    <w:rsid w:val="0052455E"/>
    <w:rsid w:val="005332F1"/>
    <w:rsid w:val="00534A7A"/>
    <w:rsid w:val="00534F30"/>
    <w:rsid w:val="005358EF"/>
    <w:rsid w:val="00536267"/>
    <w:rsid w:val="0054035D"/>
    <w:rsid w:val="00540F4C"/>
    <w:rsid w:val="00541B62"/>
    <w:rsid w:val="00543147"/>
    <w:rsid w:val="00543BD5"/>
    <w:rsid w:val="00544E75"/>
    <w:rsid w:val="00546506"/>
    <w:rsid w:val="00546662"/>
    <w:rsid w:val="00547284"/>
    <w:rsid w:val="0054794D"/>
    <w:rsid w:val="00550CDD"/>
    <w:rsid w:val="00551C48"/>
    <w:rsid w:val="005527B2"/>
    <w:rsid w:val="005531E8"/>
    <w:rsid w:val="00553E73"/>
    <w:rsid w:val="0055542B"/>
    <w:rsid w:val="0055596E"/>
    <w:rsid w:val="0055631D"/>
    <w:rsid w:val="005565DB"/>
    <w:rsid w:val="00556B2F"/>
    <w:rsid w:val="0056231D"/>
    <w:rsid w:val="00562869"/>
    <w:rsid w:val="00562AAC"/>
    <w:rsid w:val="00563435"/>
    <w:rsid w:val="00564677"/>
    <w:rsid w:val="00565180"/>
    <w:rsid w:val="00566069"/>
    <w:rsid w:val="005667B3"/>
    <w:rsid w:val="00570029"/>
    <w:rsid w:val="005701A2"/>
    <w:rsid w:val="00573E8A"/>
    <w:rsid w:val="00574475"/>
    <w:rsid w:val="00577F08"/>
    <w:rsid w:val="005815D4"/>
    <w:rsid w:val="00582B62"/>
    <w:rsid w:val="00582C16"/>
    <w:rsid w:val="00587467"/>
    <w:rsid w:val="00587F01"/>
    <w:rsid w:val="005904DF"/>
    <w:rsid w:val="0059150D"/>
    <w:rsid w:val="00593E5F"/>
    <w:rsid w:val="00594321"/>
    <w:rsid w:val="005950C7"/>
    <w:rsid w:val="00595EAC"/>
    <w:rsid w:val="005966DF"/>
    <w:rsid w:val="00596C5A"/>
    <w:rsid w:val="00597E23"/>
    <w:rsid w:val="005A26D3"/>
    <w:rsid w:val="005A2CA6"/>
    <w:rsid w:val="005A3D4C"/>
    <w:rsid w:val="005A47D4"/>
    <w:rsid w:val="005B488B"/>
    <w:rsid w:val="005B5C78"/>
    <w:rsid w:val="005B76A4"/>
    <w:rsid w:val="005B7F00"/>
    <w:rsid w:val="005C0681"/>
    <w:rsid w:val="005C375B"/>
    <w:rsid w:val="005C7CA7"/>
    <w:rsid w:val="005D0830"/>
    <w:rsid w:val="005D0E7C"/>
    <w:rsid w:val="005E023E"/>
    <w:rsid w:val="005E0414"/>
    <w:rsid w:val="005E1106"/>
    <w:rsid w:val="005E1E95"/>
    <w:rsid w:val="005E2839"/>
    <w:rsid w:val="005E4079"/>
    <w:rsid w:val="005F14EA"/>
    <w:rsid w:val="005F2312"/>
    <w:rsid w:val="005F32E1"/>
    <w:rsid w:val="005F4358"/>
    <w:rsid w:val="005F5402"/>
    <w:rsid w:val="00601E30"/>
    <w:rsid w:val="006055F4"/>
    <w:rsid w:val="00611065"/>
    <w:rsid w:val="00614743"/>
    <w:rsid w:val="00615B58"/>
    <w:rsid w:val="006164AF"/>
    <w:rsid w:val="006168A1"/>
    <w:rsid w:val="00617C5D"/>
    <w:rsid w:val="006209EF"/>
    <w:rsid w:val="006210CC"/>
    <w:rsid w:val="00624410"/>
    <w:rsid w:val="0062478C"/>
    <w:rsid w:val="00631677"/>
    <w:rsid w:val="00631744"/>
    <w:rsid w:val="00634E07"/>
    <w:rsid w:val="0063541C"/>
    <w:rsid w:val="00645D5F"/>
    <w:rsid w:val="00646143"/>
    <w:rsid w:val="006501F2"/>
    <w:rsid w:val="00651272"/>
    <w:rsid w:val="00651E9A"/>
    <w:rsid w:val="0065324D"/>
    <w:rsid w:val="00655EA6"/>
    <w:rsid w:val="00656776"/>
    <w:rsid w:val="00657073"/>
    <w:rsid w:val="00662E2A"/>
    <w:rsid w:val="0066381A"/>
    <w:rsid w:val="006639FA"/>
    <w:rsid w:val="00665688"/>
    <w:rsid w:val="00665ECB"/>
    <w:rsid w:val="00666EF9"/>
    <w:rsid w:val="00673C95"/>
    <w:rsid w:val="00674C50"/>
    <w:rsid w:val="00675F33"/>
    <w:rsid w:val="0067688C"/>
    <w:rsid w:val="00677C97"/>
    <w:rsid w:val="00680A39"/>
    <w:rsid w:val="00684A78"/>
    <w:rsid w:val="00686535"/>
    <w:rsid w:val="0068706C"/>
    <w:rsid w:val="00687E11"/>
    <w:rsid w:val="00691906"/>
    <w:rsid w:val="00692700"/>
    <w:rsid w:val="00692A5D"/>
    <w:rsid w:val="006935BF"/>
    <w:rsid w:val="0069431E"/>
    <w:rsid w:val="00694E41"/>
    <w:rsid w:val="00695630"/>
    <w:rsid w:val="006968BE"/>
    <w:rsid w:val="006A107D"/>
    <w:rsid w:val="006A1913"/>
    <w:rsid w:val="006A210C"/>
    <w:rsid w:val="006A2448"/>
    <w:rsid w:val="006A3D27"/>
    <w:rsid w:val="006A4A62"/>
    <w:rsid w:val="006A680C"/>
    <w:rsid w:val="006B1078"/>
    <w:rsid w:val="006B1A0A"/>
    <w:rsid w:val="006B5722"/>
    <w:rsid w:val="006B6A17"/>
    <w:rsid w:val="006B7CC9"/>
    <w:rsid w:val="006C1B81"/>
    <w:rsid w:val="006C1DFC"/>
    <w:rsid w:val="006C1FCB"/>
    <w:rsid w:val="006C4DDD"/>
    <w:rsid w:val="006C5A9F"/>
    <w:rsid w:val="006C6271"/>
    <w:rsid w:val="006D07F1"/>
    <w:rsid w:val="006D148D"/>
    <w:rsid w:val="006D2BEA"/>
    <w:rsid w:val="006D2DC7"/>
    <w:rsid w:val="006D4823"/>
    <w:rsid w:val="006D48D4"/>
    <w:rsid w:val="006D4FE8"/>
    <w:rsid w:val="006E4FD0"/>
    <w:rsid w:val="006E7AC3"/>
    <w:rsid w:val="006F044B"/>
    <w:rsid w:val="006F1181"/>
    <w:rsid w:val="006F3B28"/>
    <w:rsid w:val="006F57EE"/>
    <w:rsid w:val="006F5AE0"/>
    <w:rsid w:val="006F5C76"/>
    <w:rsid w:val="00700222"/>
    <w:rsid w:val="007038C6"/>
    <w:rsid w:val="00705589"/>
    <w:rsid w:val="00710534"/>
    <w:rsid w:val="00712842"/>
    <w:rsid w:val="00713D9C"/>
    <w:rsid w:val="00714D56"/>
    <w:rsid w:val="00714FB1"/>
    <w:rsid w:val="00716A94"/>
    <w:rsid w:val="00722390"/>
    <w:rsid w:val="00731520"/>
    <w:rsid w:val="0073195F"/>
    <w:rsid w:val="00732CB2"/>
    <w:rsid w:val="007342D3"/>
    <w:rsid w:val="00735091"/>
    <w:rsid w:val="00735F85"/>
    <w:rsid w:val="00736361"/>
    <w:rsid w:val="007370BC"/>
    <w:rsid w:val="00737CE5"/>
    <w:rsid w:val="007404BF"/>
    <w:rsid w:val="0074200F"/>
    <w:rsid w:val="007426BB"/>
    <w:rsid w:val="00747078"/>
    <w:rsid w:val="00751548"/>
    <w:rsid w:val="007523FA"/>
    <w:rsid w:val="00752BAE"/>
    <w:rsid w:val="00753B50"/>
    <w:rsid w:val="0075640E"/>
    <w:rsid w:val="00757B4E"/>
    <w:rsid w:val="007618DE"/>
    <w:rsid w:val="00762429"/>
    <w:rsid w:val="00762933"/>
    <w:rsid w:val="00762EEB"/>
    <w:rsid w:val="007648D9"/>
    <w:rsid w:val="00764E5F"/>
    <w:rsid w:val="0076650D"/>
    <w:rsid w:val="00766BE3"/>
    <w:rsid w:val="0076735A"/>
    <w:rsid w:val="00767B3C"/>
    <w:rsid w:val="007716D4"/>
    <w:rsid w:val="00772443"/>
    <w:rsid w:val="00773C44"/>
    <w:rsid w:val="00773FD9"/>
    <w:rsid w:val="007747CC"/>
    <w:rsid w:val="007749BF"/>
    <w:rsid w:val="00775531"/>
    <w:rsid w:val="00776B31"/>
    <w:rsid w:val="00781F56"/>
    <w:rsid w:val="00783F8C"/>
    <w:rsid w:val="007867FA"/>
    <w:rsid w:val="0078693A"/>
    <w:rsid w:val="00794570"/>
    <w:rsid w:val="007953C3"/>
    <w:rsid w:val="007A0B49"/>
    <w:rsid w:val="007A42EC"/>
    <w:rsid w:val="007A4879"/>
    <w:rsid w:val="007A736F"/>
    <w:rsid w:val="007B31F1"/>
    <w:rsid w:val="007B7181"/>
    <w:rsid w:val="007C03DB"/>
    <w:rsid w:val="007C161A"/>
    <w:rsid w:val="007C1A53"/>
    <w:rsid w:val="007C2811"/>
    <w:rsid w:val="007C69D8"/>
    <w:rsid w:val="007C755B"/>
    <w:rsid w:val="007D1B11"/>
    <w:rsid w:val="007D308A"/>
    <w:rsid w:val="007D453E"/>
    <w:rsid w:val="007D47FC"/>
    <w:rsid w:val="007D480A"/>
    <w:rsid w:val="007D4965"/>
    <w:rsid w:val="007D6849"/>
    <w:rsid w:val="007E1E96"/>
    <w:rsid w:val="007E32FA"/>
    <w:rsid w:val="007E46C0"/>
    <w:rsid w:val="007E67DB"/>
    <w:rsid w:val="007E75F6"/>
    <w:rsid w:val="007F15DC"/>
    <w:rsid w:val="007F3F7F"/>
    <w:rsid w:val="007F51B1"/>
    <w:rsid w:val="007F5E21"/>
    <w:rsid w:val="007F7C2E"/>
    <w:rsid w:val="0080186F"/>
    <w:rsid w:val="008067FE"/>
    <w:rsid w:val="00806E9B"/>
    <w:rsid w:val="00806F83"/>
    <w:rsid w:val="008071F3"/>
    <w:rsid w:val="008075F7"/>
    <w:rsid w:val="00811074"/>
    <w:rsid w:val="0081244B"/>
    <w:rsid w:val="00816E61"/>
    <w:rsid w:val="008208C0"/>
    <w:rsid w:val="00825758"/>
    <w:rsid w:val="00826684"/>
    <w:rsid w:val="00827898"/>
    <w:rsid w:val="00827D03"/>
    <w:rsid w:val="008337D6"/>
    <w:rsid w:val="008346F8"/>
    <w:rsid w:val="00835721"/>
    <w:rsid w:val="008415ED"/>
    <w:rsid w:val="008416D8"/>
    <w:rsid w:val="008428C8"/>
    <w:rsid w:val="0084369E"/>
    <w:rsid w:val="00843885"/>
    <w:rsid w:val="00843EE0"/>
    <w:rsid w:val="008440B7"/>
    <w:rsid w:val="008446F4"/>
    <w:rsid w:val="008454D7"/>
    <w:rsid w:val="00846389"/>
    <w:rsid w:val="008476D2"/>
    <w:rsid w:val="008517D3"/>
    <w:rsid w:val="00854EBB"/>
    <w:rsid w:val="0085557C"/>
    <w:rsid w:val="00855A6F"/>
    <w:rsid w:val="008560ED"/>
    <w:rsid w:val="00857196"/>
    <w:rsid w:val="00860D4F"/>
    <w:rsid w:val="00861818"/>
    <w:rsid w:val="008637E8"/>
    <w:rsid w:val="008638A0"/>
    <w:rsid w:val="00864B87"/>
    <w:rsid w:val="00864E90"/>
    <w:rsid w:val="00871C7A"/>
    <w:rsid w:val="00871FC1"/>
    <w:rsid w:val="0087348C"/>
    <w:rsid w:val="00880C7F"/>
    <w:rsid w:val="00884ADB"/>
    <w:rsid w:val="00885E70"/>
    <w:rsid w:val="0088758E"/>
    <w:rsid w:val="00890035"/>
    <w:rsid w:val="00890C7A"/>
    <w:rsid w:val="008926B6"/>
    <w:rsid w:val="00895047"/>
    <w:rsid w:val="00895372"/>
    <w:rsid w:val="00895504"/>
    <w:rsid w:val="008A0428"/>
    <w:rsid w:val="008A0E18"/>
    <w:rsid w:val="008A29A3"/>
    <w:rsid w:val="008A36CE"/>
    <w:rsid w:val="008A3D4F"/>
    <w:rsid w:val="008A4BDF"/>
    <w:rsid w:val="008A5D8D"/>
    <w:rsid w:val="008B06CB"/>
    <w:rsid w:val="008B29C5"/>
    <w:rsid w:val="008B3666"/>
    <w:rsid w:val="008B40B5"/>
    <w:rsid w:val="008B7237"/>
    <w:rsid w:val="008B729B"/>
    <w:rsid w:val="008C093F"/>
    <w:rsid w:val="008C5203"/>
    <w:rsid w:val="008C5313"/>
    <w:rsid w:val="008C5BA8"/>
    <w:rsid w:val="008C604A"/>
    <w:rsid w:val="008C624B"/>
    <w:rsid w:val="008D09E5"/>
    <w:rsid w:val="008D1611"/>
    <w:rsid w:val="008D1F53"/>
    <w:rsid w:val="008D2A4C"/>
    <w:rsid w:val="008D35DC"/>
    <w:rsid w:val="008D48D0"/>
    <w:rsid w:val="008D5A2C"/>
    <w:rsid w:val="008D7F19"/>
    <w:rsid w:val="008E1772"/>
    <w:rsid w:val="008E2BDE"/>
    <w:rsid w:val="008E41C7"/>
    <w:rsid w:val="008E4D43"/>
    <w:rsid w:val="008E55BA"/>
    <w:rsid w:val="008E63ED"/>
    <w:rsid w:val="008E7947"/>
    <w:rsid w:val="008E7ACE"/>
    <w:rsid w:val="008F04BB"/>
    <w:rsid w:val="008F0843"/>
    <w:rsid w:val="008F129A"/>
    <w:rsid w:val="008F1C88"/>
    <w:rsid w:val="008F1F15"/>
    <w:rsid w:val="008F3075"/>
    <w:rsid w:val="008F3AC0"/>
    <w:rsid w:val="008F4CEA"/>
    <w:rsid w:val="008F5242"/>
    <w:rsid w:val="008F6872"/>
    <w:rsid w:val="00900286"/>
    <w:rsid w:val="00902878"/>
    <w:rsid w:val="00902DC1"/>
    <w:rsid w:val="00904B39"/>
    <w:rsid w:val="0091288F"/>
    <w:rsid w:val="00914D69"/>
    <w:rsid w:val="0091578A"/>
    <w:rsid w:val="00915BB5"/>
    <w:rsid w:val="00915FD0"/>
    <w:rsid w:val="00916E18"/>
    <w:rsid w:val="00921F30"/>
    <w:rsid w:val="00924C72"/>
    <w:rsid w:val="00924E78"/>
    <w:rsid w:val="00925E8C"/>
    <w:rsid w:val="009279B1"/>
    <w:rsid w:val="00930169"/>
    <w:rsid w:val="0093111F"/>
    <w:rsid w:val="00934EC5"/>
    <w:rsid w:val="00936AC4"/>
    <w:rsid w:val="00936DD6"/>
    <w:rsid w:val="009379D5"/>
    <w:rsid w:val="00942FAF"/>
    <w:rsid w:val="009448F0"/>
    <w:rsid w:val="00950A0F"/>
    <w:rsid w:val="00950F39"/>
    <w:rsid w:val="009519F7"/>
    <w:rsid w:val="00952B7C"/>
    <w:rsid w:val="0095381C"/>
    <w:rsid w:val="009539BE"/>
    <w:rsid w:val="00953A97"/>
    <w:rsid w:val="00955D4E"/>
    <w:rsid w:val="0095604D"/>
    <w:rsid w:val="0096002C"/>
    <w:rsid w:val="00963F6D"/>
    <w:rsid w:val="009641F4"/>
    <w:rsid w:val="009644D5"/>
    <w:rsid w:val="009644EB"/>
    <w:rsid w:val="009718D8"/>
    <w:rsid w:val="00973B5F"/>
    <w:rsid w:val="00973D88"/>
    <w:rsid w:val="00974738"/>
    <w:rsid w:val="009748EE"/>
    <w:rsid w:val="009749DD"/>
    <w:rsid w:val="009805F6"/>
    <w:rsid w:val="00980F4A"/>
    <w:rsid w:val="009811C8"/>
    <w:rsid w:val="0098176A"/>
    <w:rsid w:val="00982D80"/>
    <w:rsid w:val="009836CE"/>
    <w:rsid w:val="0098465A"/>
    <w:rsid w:val="00985882"/>
    <w:rsid w:val="0098694A"/>
    <w:rsid w:val="00987BB0"/>
    <w:rsid w:val="00991C8A"/>
    <w:rsid w:val="009959E3"/>
    <w:rsid w:val="00996A36"/>
    <w:rsid w:val="009A1897"/>
    <w:rsid w:val="009A6279"/>
    <w:rsid w:val="009A78D9"/>
    <w:rsid w:val="009B07E1"/>
    <w:rsid w:val="009B6459"/>
    <w:rsid w:val="009B6A2C"/>
    <w:rsid w:val="009C318B"/>
    <w:rsid w:val="009C52C1"/>
    <w:rsid w:val="009C546D"/>
    <w:rsid w:val="009C6C5B"/>
    <w:rsid w:val="009C75E3"/>
    <w:rsid w:val="009D1A80"/>
    <w:rsid w:val="009D1E23"/>
    <w:rsid w:val="009D50C2"/>
    <w:rsid w:val="009D598C"/>
    <w:rsid w:val="009D7488"/>
    <w:rsid w:val="009E0A03"/>
    <w:rsid w:val="009E6AD2"/>
    <w:rsid w:val="009F50A3"/>
    <w:rsid w:val="009F6D11"/>
    <w:rsid w:val="009F6DBC"/>
    <w:rsid w:val="00A0153C"/>
    <w:rsid w:val="00A02CF0"/>
    <w:rsid w:val="00A065FA"/>
    <w:rsid w:val="00A12224"/>
    <w:rsid w:val="00A12AA3"/>
    <w:rsid w:val="00A137D4"/>
    <w:rsid w:val="00A14037"/>
    <w:rsid w:val="00A141A9"/>
    <w:rsid w:val="00A1690D"/>
    <w:rsid w:val="00A2448B"/>
    <w:rsid w:val="00A246A1"/>
    <w:rsid w:val="00A25448"/>
    <w:rsid w:val="00A256A8"/>
    <w:rsid w:val="00A2727E"/>
    <w:rsid w:val="00A2750F"/>
    <w:rsid w:val="00A30746"/>
    <w:rsid w:val="00A30FFB"/>
    <w:rsid w:val="00A31BF5"/>
    <w:rsid w:val="00A33BDB"/>
    <w:rsid w:val="00A343DE"/>
    <w:rsid w:val="00A36745"/>
    <w:rsid w:val="00A3699E"/>
    <w:rsid w:val="00A36B2F"/>
    <w:rsid w:val="00A40F81"/>
    <w:rsid w:val="00A41A78"/>
    <w:rsid w:val="00A422FA"/>
    <w:rsid w:val="00A430D5"/>
    <w:rsid w:val="00A44D57"/>
    <w:rsid w:val="00A45021"/>
    <w:rsid w:val="00A45B0A"/>
    <w:rsid w:val="00A54C8F"/>
    <w:rsid w:val="00A61774"/>
    <w:rsid w:val="00A61C72"/>
    <w:rsid w:val="00A62053"/>
    <w:rsid w:val="00A62679"/>
    <w:rsid w:val="00A62721"/>
    <w:rsid w:val="00A64D83"/>
    <w:rsid w:val="00A651CE"/>
    <w:rsid w:val="00A658A9"/>
    <w:rsid w:val="00A65CB4"/>
    <w:rsid w:val="00A668F0"/>
    <w:rsid w:val="00A67C04"/>
    <w:rsid w:val="00A71DFF"/>
    <w:rsid w:val="00A7298B"/>
    <w:rsid w:val="00A73619"/>
    <w:rsid w:val="00A738AA"/>
    <w:rsid w:val="00A742C9"/>
    <w:rsid w:val="00A74447"/>
    <w:rsid w:val="00A74826"/>
    <w:rsid w:val="00A75944"/>
    <w:rsid w:val="00A765AD"/>
    <w:rsid w:val="00A769C7"/>
    <w:rsid w:val="00A77068"/>
    <w:rsid w:val="00A8036A"/>
    <w:rsid w:val="00A8278C"/>
    <w:rsid w:val="00A84726"/>
    <w:rsid w:val="00A85563"/>
    <w:rsid w:val="00A85EAF"/>
    <w:rsid w:val="00A86461"/>
    <w:rsid w:val="00A864C7"/>
    <w:rsid w:val="00A937E7"/>
    <w:rsid w:val="00A9771E"/>
    <w:rsid w:val="00A97795"/>
    <w:rsid w:val="00A97C60"/>
    <w:rsid w:val="00A97CBB"/>
    <w:rsid w:val="00AA1FCF"/>
    <w:rsid w:val="00AA2005"/>
    <w:rsid w:val="00AA4718"/>
    <w:rsid w:val="00AA50FB"/>
    <w:rsid w:val="00AB1EE5"/>
    <w:rsid w:val="00AB63E9"/>
    <w:rsid w:val="00AC2352"/>
    <w:rsid w:val="00AC2B96"/>
    <w:rsid w:val="00AC39D8"/>
    <w:rsid w:val="00AC64F5"/>
    <w:rsid w:val="00AD0A9B"/>
    <w:rsid w:val="00AD1CAC"/>
    <w:rsid w:val="00AD1DEA"/>
    <w:rsid w:val="00AD202B"/>
    <w:rsid w:val="00AD3040"/>
    <w:rsid w:val="00AD51BB"/>
    <w:rsid w:val="00AD5B08"/>
    <w:rsid w:val="00AD6327"/>
    <w:rsid w:val="00AD664B"/>
    <w:rsid w:val="00AD69E1"/>
    <w:rsid w:val="00AD7A2C"/>
    <w:rsid w:val="00AE0884"/>
    <w:rsid w:val="00AE76D5"/>
    <w:rsid w:val="00AE7D5D"/>
    <w:rsid w:val="00AF078C"/>
    <w:rsid w:val="00AF0E02"/>
    <w:rsid w:val="00AF256F"/>
    <w:rsid w:val="00AF5E1D"/>
    <w:rsid w:val="00AF61E7"/>
    <w:rsid w:val="00AF68DD"/>
    <w:rsid w:val="00B01B1B"/>
    <w:rsid w:val="00B0216E"/>
    <w:rsid w:val="00B0219A"/>
    <w:rsid w:val="00B022C6"/>
    <w:rsid w:val="00B065F9"/>
    <w:rsid w:val="00B07095"/>
    <w:rsid w:val="00B12CB5"/>
    <w:rsid w:val="00B15DAF"/>
    <w:rsid w:val="00B22456"/>
    <w:rsid w:val="00B22621"/>
    <w:rsid w:val="00B25690"/>
    <w:rsid w:val="00B25C31"/>
    <w:rsid w:val="00B26B3F"/>
    <w:rsid w:val="00B2768B"/>
    <w:rsid w:val="00B33F1E"/>
    <w:rsid w:val="00B40410"/>
    <w:rsid w:val="00B42364"/>
    <w:rsid w:val="00B4492A"/>
    <w:rsid w:val="00B52194"/>
    <w:rsid w:val="00B52BB9"/>
    <w:rsid w:val="00B55589"/>
    <w:rsid w:val="00B55FAC"/>
    <w:rsid w:val="00B61CA7"/>
    <w:rsid w:val="00B61F63"/>
    <w:rsid w:val="00B63262"/>
    <w:rsid w:val="00B6467A"/>
    <w:rsid w:val="00B64C3E"/>
    <w:rsid w:val="00B65B73"/>
    <w:rsid w:val="00B66C4B"/>
    <w:rsid w:val="00B66F00"/>
    <w:rsid w:val="00B67192"/>
    <w:rsid w:val="00B73CE0"/>
    <w:rsid w:val="00B7700C"/>
    <w:rsid w:val="00B774D2"/>
    <w:rsid w:val="00B81C16"/>
    <w:rsid w:val="00B8274C"/>
    <w:rsid w:val="00B833D6"/>
    <w:rsid w:val="00B83A5E"/>
    <w:rsid w:val="00B85F37"/>
    <w:rsid w:val="00B90142"/>
    <w:rsid w:val="00B91DD0"/>
    <w:rsid w:val="00B93EFB"/>
    <w:rsid w:val="00B94E87"/>
    <w:rsid w:val="00B96461"/>
    <w:rsid w:val="00BA00C1"/>
    <w:rsid w:val="00BA0287"/>
    <w:rsid w:val="00BA02C3"/>
    <w:rsid w:val="00BA0CF9"/>
    <w:rsid w:val="00BA5AE0"/>
    <w:rsid w:val="00BA7470"/>
    <w:rsid w:val="00BB0FC6"/>
    <w:rsid w:val="00BB183F"/>
    <w:rsid w:val="00BB1C60"/>
    <w:rsid w:val="00BB67B7"/>
    <w:rsid w:val="00BB7E31"/>
    <w:rsid w:val="00BC0A43"/>
    <w:rsid w:val="00BC1334"/>
    <w:rsid w:val="00BC1C64"/>
    <w:rsid w:val="00BC1EA5"/>
    <w:rsid w:val="00BC25C0"/>
    <w:rsid w:val="00BC2F7E"/>
    <w:rsid w:val="00BC359B"/>
    <w:rsid w:val="00BC475E"/>
    <w:rsid w:val="00BC50BB"/>
    <w:rsid w:val="00BC6586"/>
    <w:rsid w:val="00BC6F59"/>
    <w:rsid w:val="00BD2904"/>
    <w:rsid w:val="00BE4816"/>
    <w:rsid w:val="00BE6335"/>
    <w:rsid w:val="00BF1B18"/>
    <w:rsid w:val="00BF2A33"/>
    <w:rsid w:val="00BF325A"/>
    <w:rsid w:val="00BF3F46"/>
    <w:rsid w:val="00BF4632"/>
    <w:rsid w:val="00BF5937"/>
    <w:rsid w:val="00BF5A4E"/>
    <w:rsid w:val="00BF60D4"/>
    <w:rsid w:val="00C0046F"/>
    <w:rsid w:val="00C03C77"/>
    <w:rsid w:val="00C05523"/>
    <w:rsid w:val="00C061EF"/>
    <w:rsid w:val="00C0742D"/>
    <w:rsid w:val="00C07725"/>
    <w:rsid w:val="00C10B41"/>
    <w:rsid w:val="00C11D57"/>
    <w:rsid w:val="00C1415C"/>
    <w:rsid w:val="00C15501"/>
    <w:rsid w:val="00C16AC3"/>
    <w:rsid w:val="00C177B1"/>
    <w:rsid w:val="00C17D54"/>
    <w:rsid w:val="00C24859"/>
    <w:rsid w:val="00C248BF"/>
    <w:rsid w:val="00C2775E"/>
    <w:rsid w:val="00C30CBC"/>
    <w:rsid w:val="00C3109E"/>
    <w:rsid w:val="00C31DFB"/>
    <w:rsid w:val="00C32420"/>
    <w:rsid w:val="00C33559"/>
    <w:rsid w:val="00C34BA9"/>
    <w:rsid w:val="00C358AF"/>
    <w:rsid w:val="00C3777B"/>
    <w:rsid w:val="00C40291"/>
    <w:rsid w:val="00C412A4"/>
    <w:rsid w:val="00C43A4E"/>
    <w:rsid w:val="00C44F32"/>
    <w:rsid w:val="00C46B3C"/>
    <w:rsid w:val="00C46BCD"/>
    <w:rsid w:val="00C46CE0"/>
    <w:rsid w:val="00C50922"/>
    <w:rsid w:val="00C50E79"/>
    <w:rsid w:val="00C5164D"/>
    <w:rsid w:val="00C5422E"/>
    <w:rsid w:val="00C55BFD"/>
    <w:rsid w:val="00C561DC"/>
    <w:rsid w:val="00C63B24"/>
    <w:rsid w:val="00C63E8F"/>
    <w:rsid w:val="00C6469B"/>
    <w:rsid w:val="00C6495C"/>
    <w:rsid w:val="00C65949"/>
    <w:rsid w:val="00C6728D"/>
    <w:rsid w:val="00C70A71"/>
    <w:rsid w:val="00C75CCE"/>
    <w:rsid w:val="00C75D7D"/>
    <w:rsid w:val="00C76499"/>
    <w:rsid w:val="00C766EC"/>
    <w:rsid w:val="00C769CE"/>
    <w:rsid w:val="00C7713E"/>
    <w:rsid w:val="00C77AB4"/>
    <w:rsid w:val="00C8222F"/>
    <w:rsid w:val="00C86B6D"/>
    <w:rsid w:val="00C927B7"/>
    <w:rsid w:val="00C96E48"/>
    <w:rsid w:val="00C96ED4"/>
    <w:rsid w:val="00C96F5E"/>
    <w:rsid w:val="00C9780D"/>
    <w:rsid w:val="00CA101F"/>
    <w:rsid w:val="00CA1086"/>
    <w:rsid w:val="00CA49AA"/>
    <w:rsid w:val="00CA53B8"/>
    <w:rsid w:val="00CA53C8"/>
    <w:rsid w:val="00CA6D56"/>
    <w:rsid w:val="00CB02BA"/>
    <w:rsid w:val="00CB0311"/>
    <w:rsid w:val="00CB2D58"/>
    <w:rsid w:val="00CB5ED9"/>
    <w:rsid w:val="00CB60FC"/>
    <w:rsid w:val="00CC15E6"/>
    <w:rsid w:val="00CC2843"/>
    <w:rsid w:val="00CC2882"/>
    <w:rsid w:val="00CC3907"/>
    <w:rsid w:val="00CC4EC3"/>
    <w:rsid w:val="00CC4F43"/>
    <w:rsid w:val="00CC6E71"/>
    <w:rsid w:val="00CC71A8"/>
    <w:rsid w:val="00CD1120"/>
    <w:rsid w:val="00CD311C"/>
    <w:rsid w:val="00CD4C0A"/>
    <w:rsid w:val="00CD4CDF"/>
    <w:rsid w:val="00CD76B3"/>
    <w:rsid w:val="00CE008D"/>
    <w:rsid w:val="00CE0BA6"/>
    <w:rsid w:val="00CE3F3F"/>
    <w:rsid w:val="00CE5FD9"/>
    <w:rsid w:val="00CE7507"/>
    <w:rsid w:val="00CF6898"/>
    <w:rsid w:val="00D004FB"/>
    <w:rsid w:val="00D0378F"/>
    <w:rsid w:val="00D060AF"/>
    <w:rsid w:val="00D064C7"/>
    <w:rsid w:val="00D06B89"/>
    <w:rsid w:val="00D10F95"/>
    <w:rsid w:val="00D12CC0"/>
    <w:rsid w:val="00D20C84"/>
    <w:rsid w:val="00D220E0"/>
    <w:rsid w:val="00D24499"/>
    <w:rsid w:val="00D26002"/>
    <w:rsid w:val="00D261C2"/>
    <w:rsid w:val="00D31B52"/>
    <w:rsid w:val="00D32332"/>
    <w:rsid w:val="00D32A3B"/>
    <w:rsid w:val="00D33E49"/>
    <w:rsid w:val="00D34E3F"/>
    <w:rsid w:val="00D35BBE"/>
    <w:rsid w:val="00D45086"/>
    <w:rsid w:val="00D4523D"/>
    <w:rsid w:val="00D46B51"/>
    <w:rsid w:val="00D505FC"/>
    <w:rsid w:val="00D506FB"/>
    <w:rsid w:val="00D50753"/>
    <w:rsid w:val="00D52EE9"/>
    <w:rsid w:val="00D53346"/>
    <w:rsid w:val="00D5394A"/>
    <w:rsid w:val="00D55BD1"/>
    <w:rsid w:val="00D5616D"/>
    <w:rsid w:val="00D5662D"/>
    <w:rsid w:val="00D57927"/>
    <w:rsid w:val="00D61852"/>
    <w:rsid w:val="00D62EF0"/>
    <w:rsid w:val="00D6418E"/>
    <w:rsid w:val="00D65749"/>
    <w:rsid w:val="00D65DE5"/>
    <w:rsid w:val="00D66F0C"/>
    <w:rsid w:val="00D709DF"/>
    <w:rsid w:val="00D726BA"/>
    <w:rsid w:val="00D7494E"/>
    <w:rsid w:val="00D76D4A"/>
    <w:rsid w:val="00D76EC2"/>
    <w:rsid w:val="00D805D7"/>
    <w:rsid w:val="00D8091B"/>
    <w:rsid w:val="00D82A4E"/>
    <w:rsid w:val="00D82B0F"/>
    <w:rsid w:val="00D82BF5"/>
    <w:rsid w:val="00D83388"/>
    <w:rsid w:val="00D83F8A"/>
    <w:rsid w:val="00D859C1"/>
    <w:rsid w:val="00D865F6"/>
    <w:rsid w:val="00D8683D"/>
    <w:rsid w:val="00D91397"/>
    <w:rsid w:val="00D91A71"/>
    <w:rsid w:val="00D91C69"/>
    <w:rsid w:val="00D940E1"/>
    <w:rsid w:val="00D94713"/>
    <w:rsid w:val="00D96EE3"/>
    <w:rsid w:val="00DA0886"/>
    <w:rsid w:val="00DA4EF9"/>
    <w:rsid w:val="00DA5036"/>
    <w:rsid w:val="00DA520A"/>
    <w:rsid w:val="00DA5AE4"/>
    <w:rsid w:val="00DA624E"/>
    <w:rsid w:val="00DA7047"/>
    <w:rsid w:val="00DA770C"/>
    <w:rsid w:val="00DA7D3B"/>
    <w:rsid w:val="00DA7D91"/>
    <w:rsid w:val="00DB05E1"/>
    <w:rsid w:val="00DB13A6"/>
    <w:rsid w:val="00DB19A4"/>
    <w:rsid w:val="00DB1E63"/>
    <w:rsid w:val="00DB37B7"/>
    <w:rsid w:val="00DB4B6F"/>
    <w:rsid w:val="00DB5BAD"/>
    <w:rsid w:val="00DC0DA4"/>
    <w:rsid w:val="00DC3002"/>
    <w:rsid w:val="00DC3B92"/>
    <w:rsid w:val="00DC417D"/>
    <w:rsid w:val="00DC45BA"/>
    <w:rsid w:val="00DC5110"/>
    <w:rsid w:val="00DC53BD"/>
    <w:rsid w:val="00DC57CF"/>
    <w:rsid w:val="00DC68C0"/>
    <w:rsid w:val="00DD16DE"/>
    <w:rsid w:val="00DD3038"/>
    <w:rsid w:val="00DD4716"/>
    <w:rsid w:val="00DD4F25"/>
    <w:rsid w:val="00DD5320"/>
    <w:rsid w:val="00DE1178"/>
    <w:rsid w:val="00DE170E"/>
    <w:rsid w:val="00DE2865"/>
    <w:rsid w:val="00DE49CD"/>
    <w:rsid w:val="00DE5C58"/>
    <w:rsid w:val="00DE6055"/>
    <w:rsid w:val="00DF3752"/>
    <w:rsid w:val="00DF7CF6"/>
    <w:rsid w:val="00E01A92"/>
    <w:rsid w:val="00E021DE"/>
    <w:rsid w:val="00E02903"/>
    <w:rsid w:val="00E02B57"/>
    <w:rsid w:val="00E03B88"/>
    <w:rsid w:val="00E05E28"/>
    <w:rsid w:val="00E06418"/>
    <w:rsid w:val="00E065D2"/>
    <w:rsid w:val="00E06BE5"/>
    <w:rsid w:val="00E071B4"/>
    <w:rsid w:val="00E07549"/>
    <w:rsid w:val="00E076CF"/>
    <w:rsid w:val="00E07D09"/>
    <w:rsid w:val="00E07D1B"/>
    <w:rsid w:val="00E10563"/>
    <w:rsid w:val="00E109E6"/>
    <w:rsid w:val="00E118DC"/>
    <w:rsid w:val="00E21ACA"/>
    <w:rsid w:val="00E21F87"/>
    <w:rsid w:val="00E2472D"/>
    <w:rsid w:val="00E26E56"/>
    <w:rsid w:val="00E26EB4"/>
    <w:rsid w:val="00E3685D"/>
    <w:rsid w:val="00E41BED"/>
    <w:rsid w:val="00E4695D"/>
    <w:rsid w:val="00E47504"/>
    <w:rsid w:val="00E509EE"/>
    <w:rsid w:val="00E51EC4"/>
    <w:rsid w:val="00E5222C"/>
    <w:rsid w:val="00E5286E"/>
    <w:rsid w:val="00E533D2"/>
    <w:rsid w:val="00E57756"/>
    <w:rsid w:val="00E57F1A"/>
    <w:rsid w:val="00E61A63"/>
    <w:rsid w:val="00E61B99"/>
    <w:rsid w:val="00E63EFD"/>
    <w:rsid w:val="00E662F8"/>
    <w:rsid w:val="00E67F94"/>
    <w:rsid w:val="00E72480"/>
    <w:rsid w:val="00E730F3"/>
    <w:rsid w:val="00E73914"/>
    <w:rsid w:val="00E743ED"/>
    <w:rsid w:val="00E767D5"/>
    <w:rsid w:val="00E76C4F"/>
    <w:rsid w:val="00E81B76"/>
    <w:rsid w:val="00E81C2D"/>
    <w:rsid w:val="00E83B2B"/>
    <w:rsid w:val="00E86324"/>
    <w:rsid w:val="00E86F42"/>
    <w:rsid w:val="00E8706B"/>
    <w:rsid w:val="00E92CD7"/>
    <w:rsid w:val="00E94AB0"/>
    <w:rsid w:val="00EA0554"/>
    <w:rsid w:val="00EA4204"/>
    <w:rsid w:val="00EA705D"/>
    <w:rsid w:val="00EB034B"/>
    <w:rsid w:val="00EB0407"/>
    <w:rsid w:val="00EB1CD4"/>
    <w:rsid w:val="00EB36FA"/>
    <w:rsid w:val="00EB4134"/>
    <w:rsid w:val="00EB7594"/>
    <w:rsid w:val="00EC0B02"/>
    <w:rsid w:val="00EC1D65"/>
    <w:rsid w:val="00EC26F1"/>
    <w:rsid w:val="00EC2F37"/>
    <w:rsid w:val="00EC356B"/>
    <w:rsid w:val="00EC5955"/>
    <w:rsid w:val="00ED29EC"/>
    <w:rsid w:val="00ED56B1"/>
    <w:rsid w:val="00ED6221"/>
    <w:rsid w:val="00ED683D"/>
    <w:rsid w:val="00ED6CAF"/>
    <w:rsid w:val="00ED762F"/>
    <w:rsid w:val="00ED7E5A"/>
    <w:rsid w:val="00EE098C"/>
    <w:rsid w:val="00EE1121"/>
    <w:rsid w:val="00EE1321"/>
    <w:rsid w:val="00EE16DB"/>
    <w:rsid w:val="00EE1CA0"/>
    <w:rsid w:val="00EE1FE3"/>
    <w:rsid w:val="00EE28A4"/>
    <w:rsid w:val="00EE359B"/>
    <w:rsid w:val="00EE4EA3"/>
    <w:rsid w:val="00EE6AAB"/>
    <w:rsid w:val="00EE74F3"/>
    <w:rsid w:val="00EF07CD"/>
    <w:rsid w:val="00EF1526"/>
    <w:rsid w:val="00EF1794"/>
    <w:rsid w:val="00EF3592"/>
    <w:rsid w:val="00EF4EED"/>
    <w:rsid w:val="00F046A5"/>
    <w:rsid w:val="00F058FD"/>
    <w:rsid w:val="00F07DBB"/>
    <w:rsid w:val="00F11354"/>
    <w:rsid w:val="00F12E6F"/>
    <w:rsid w:val="00F13456"/>
    <w:rsid w:val="00F20594"/>
    <w:rsid w:val="00F220C3"/>
    <w:rsid w:val="00F24B82"/>
    <w:rsid w:val="00F26C5F"/>
    <w:rsid w:val="00F276AE"/>
    <w:rsid w:val="00F316E7"/>
    <w:rsid w:val="00F320A5"/>
    <w:rsid w:val="00F33CBA"/>
    <w:rsid w:val="00F35BE1"/>
    <w:rsid w:val="00F374EC"/>
    <w:rsid w:val="00F37516"/>
    <w:rsid w:val="00F37AF8"/>
    <w:rsid w:val="00F37BE0"/>
    <w:rsid w:val="00F438E3"/>
    <w:rsid w:val="00F471DD"/>
    <w:rsid w:val="00F50221"/>
    <w:rsid w:val="00F503A5"/>
    <w:rsid w:val="00F51237"/>
    <w:rsid w:val="00F5250C"/>
    <w:rsid w:val="00F5412D"/>
    <w:rsid w:val="00F54747"/>
    <w:rsid w:val="00F55705"/>
    <w:rsid w:val="00F55D45"/>
    <w:rsid w:val="00F55DD6"/>
    <w:rsid w:val="00F562FB"/>
    <w:rsid w:val="00F57017"/>
    <w:rsid w:val="00F6064C"/>
    <w:rsid w:val="00F60B9F"/>
    <w:rsid w:val="00F60CC3"/>
    <w:rsid w:val="00F62257"/>
    <w:rsid w:val="00F63451"/>
    <w:rsid w:val="00F64E70"/>
    <w:rsid w:val="00F658B9"/>
    <w:rsid w:val="00F65968"/>
    <w:rsid w:val="00F65CC1"/>
    <w:rsid w:val="00F66373"/>
    <w:rsid w:val="00F7103D"/>
    <w:rsid w:val="00F721C7"/>
    <w:rsid w:val="00F77AE9"/>
    <w:rsid w:val="00F83FDC"/>
    <w:rsid w:val="00F840E5"/>
    <w:rsid w:val="00F86203"/>
    <w:rsid w:val="00F869B0"/>
    <w:rsid w:val="00F8761B"/>
    <w:rsid w:val="00F914A4"/>
    <w:rsid w:val="00F92A36"/>
    <w:rsid w:val="00F9584E"/>
    <w:rsid w:val="00F96A0D"/>
    <w:rsid w:val="00F96AEA"/>
    <w:rsid w:val="00F97863"/>
    <w:rsid w:val="00F97947"/>
    <w:rsid w:val="00FA2613"/>
    <w:rsid w:val="00FB0505"/>
    <w:rsid w:val="00FB6125"/>
    <w:rsid w:val="00FC104F"/>
    <w:rsid w:val="00FC3E85"/>
    <w:rsid w:val="00FC3EC5"/>
    <w:rsid w:val="00FC57FB"/>
    <w:rsid w:val="00FC5D9A"/>
    <w:rsid w:val="00FD59F0"/>
    <w:rsid w:val="00FE18D9"/>
    <w:rsid w:val="00FE591F"/>
    <w:rsid w:val="00FF1A78"/>
    <w:rsid w:val="00FF2AD1"/>
    <w:rsid w:val="00FF5631"/>
    <w:rsid w:val="00FF61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DCC41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927B7"/>
    <w:rPr>
      <w:rFonts w:ascii="Arial" w:eastAsia="Times New Roman" w:hAnsi="Arial" w:cs="Times New Roman"/>
      <w:szCs w:val="20"/>
    </w:rPr>
  </w:style>
  <w:style w:type="paragraph" w:styleId="Heading1">
    <w:name w:val="heading 1"/>
    <w:basedOn w:val="Normal"/>
    <w:next w:val="Normal"/>
    <w:link w:val="Heading1Char"/>
    <w:uiPriority w:val="9"/>
    <w:qFormat/>
    <w:rsid w:val="00991C8A"/>
    <w:pPr>
      <w:keepNext/>
      <w:keepLines/>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257B2E"/>
    <w:pPr>
      <w:keepNext/>
      <w:keepLines/>
      <w:outlineLvl w:val="1"/>
    </w:pPr>
    <w:rPr>
      <w:rFonts w:eastAsiaTheme="majorEastAsia" w:cs="Arial"/>
      <w:b/>
      <w:bCs/>
      <w:color w:val="000000" w:themeColor="text1"/>
      <w:sz w:val="24"/>
      <w:szCs w:val="24"/>
    </w:rPr>
  </w:style>
  <w:style w:type="paragraph" w:styleId="Heading3">
    <w:name w:val="heading 3"/>
    <w:basedOn w:val="Normal"/>
    <w:next w:val="Normal"/>
    <w:link w:val="Heading3Char"/>
    <w:uiPriority w:val="9"/>
    <w:unhideWhenUsed/>
    <w:qFormat/>
    <w:rsid w:val="00DE1178"/>
    <w:pPr>
      <w:keepNext/>
      <w:keepLines/>
      <w:outlineLvl w:val="2"/>
    </w:pPr>
    <w:rPr>
      <w:rFonts w:eastAsiaTheme="majorEastAsia" w:cstheme="majorBidi"/>
      <w:b/>
      <w:bCs/>
      <w:i/>
      <w:szCs w:val="22"/>
    </w:rPr>
  </w:style>
  <w:style w:type="paragraph" w:styleId="Heading4">
    <w:name w:val="heading 4"/>
    <w:basedOn w:val="Normal"/>
    <w:next w:val="Normal"/>
    <w:link w:val="Heading4Char"/>
    <w:uiPriority w:val="9"/>
    <w:unhideWhenUsed/>
    <w:qFormat/>
    <w:rsid w:val="007C755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8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257B2E"/>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DE1178"/>
    <w:rPr>
      <w:rFonts w:ascii="Arial" w:eastAsiaTheme="majorEastAsia" w:hAnsi="Arial" w:cstheme="majorBidi"/>
      <w:b/>
      <w:bCs/>
      <w:i/>
    </w:rPr>
  </w:style>
  <w:style w:type="paragraph" w:styleId="BodyText">
    <w:name w:val="Body Text"/>
    <w:basedOn w:val="Normal"/>
    <w:link w:val="BodyTextChar"/>
    <w:uiPriority w:val="99"/>
    <w:unhideWhenUsed/>
    <w:qFormat/>
    <w:rsid w:val="00C927B7"/>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C927B7"/>
    <w:rPr>
      <w:rFonts w:ascii="Calibri" w:eastAsia="Times New Roman" w:hAnsi="Calibri" w:cs="Times New Roman"/>
      <w:szCs w:val="2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TOC style,l"/>
    <w:basedOn w:val="Normal"/>
    <w:link w:val="ListParagraphChar"/>
    <w:uiPriority w:val="34"/>
    <w:qFormat/>
    <w:rsid w:val="00C927B7"/>
    <w:pPr>
      <w:tabs>
        <w:tab w:val="left" w:pos="567"/>
      </w:tabs>
      <w:spacing w:after="120"/>
      <w:ind w:left="567" w:hanging="567"/>
    </w:pPr>
    <w:rPr>
      <w:rFonts w:ascii="Calibri" w:hAnsi="Calibri"/>
    </w:rPr>
  </w:style>
  <w:style w:type="paragraph" w:customStyle="1" w:styleId="DHBulletlist">
    <w:name w:val="DH Bullet list"/>
    <w:basedOn w:val="Normal"/>
    <w:rsid w:val="00C927B7"/>
    <w:pPr>
      <w:numPr>
        <w:numId w:val="2"/>
      </w:numPr>
      <w:spacing w:line="320" w:lineRule="exact"/>
    </w:pPr>
    <w:rPr>
      <w:sz w:val="24"/>
    </w:rPr>
  </w:style>
  <w:style w:type="paragraph" w:customStyle="1" w:styleId="DHSecondaryHeadingOne">
    <w:name w:val="DH Secondary Heading One"/>
    <w:basedOn w:val="Normal"/>
    <w:rsid w:val="00C927B7"/>
    <w:pPr>
      <w:numPr>
        <w:numId w:val="1"/>
      </w:numPr>
      <w:tabs>
        <w:tab w:val="clear" w:pos="1080"/>
      </w:tabs>
      <w:spacing w:line="360" w:lineRule="exact"/>
      <w:ind w:left="0" w:firstLine="0"/>
    </w:pPr>
    <w:rPr>
      <w:color w:val="009966"/>
      <w:sz w:val="28"/>
    </w:rPr>
  </w:style>
  <w:style w:type="paragraph" w:styleId="NormalWeb">
    <w:name w:val="Normal (Web)"/>
    <w:basedOn w:val="Normal"/>
    <w:uiPriority w:val="99"/>
    <w:unhideWhenUsed/>
    <w:rsid w:val="00395332"/>
    <w:pPr>
      <w:spacing w:before="100" w:beforeAutospacing="1" w:after="100" w:afterAutospacing="1"/>
    </w:pPr>
    <w:rPr>
      <w:rFonts w:ascii="Times New Roman" w:eastAsiaTheme="minorEastAsia" w:hAnsi="Times New Roman"/>
      <w:sz w:val="24"/>
      <w:szCs w:val="24"/>
      <w:lang w:val="en-US"/>
    </w:rPr>
  </w:style>
  <w:style w:type="table" w:styleId="TableGrid">
    <w:name w:val="Table Grid"/>
    <w:basedOn w:val="TableNormal"/>
    <w:uiPriority w:val="59"/>
    <w:rsid w:val="007624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F3AC0"/>
    <w:pPr>
      <w:tabs>
        <w:tab w:val="center" w:pos="4513"/>
        <w:tab w:val="right" w:pos="9026"/>
      </w:tabs>
    </w:pPr>
  </w:style>
  <w:style w:type="character" w:customStyle="1" w:styleId="HeaderChar">
    <w:name w:val="Header Char"/>
    <w:basedOn w:val="DefaultParagraphFont"/>
    <w:link w:val="Header"/>
    <w:uiPriority w:val="99"/>
    <w:rsid w:val="008F3AC0"/>
    <w:rPr>
      <w:rFonts w:ascii="Arial" w:eastAsia="Times New Roman" w:hAnsi="Arial" w:cs="Times New Roman"/>
      <w:szCs w:val="20"/>
    </w:rPr>
  </w:style>
  <w:style w:type="paragraph" w:styleId="Footer">
    <w:name w:val="footer"/>
    <w:basedOn w:val="Normal"/>
    <w:link w:val="FooterChar"/>
    <w:uiPriority w:val="99"/>
    <w:unhideWhenUsed/>
    <w:rsid w:val="008F3AC0"/>
    <w:pPr>
      <w:tabs>
        <w:tab w:val="center" w:pos="4513"/>
        <w:tab w:val="right" w:pos="9026"/>
      </w:tabs>
    </w:pPr>
  </w:style>
  <w:style w:type="character" w:customStyle="1" w:styleId="FooterChar">
    <w:name w:val="Footer Char"/>
    <w:basedOn w:val="DefaultParagraphFont"/>
    <w:link w:val="Footer"/>
    <w:uiPriority w:val="99"/>
    <w:rsid w:val="008F3AC0"/>
    <w:rPr>
      <w:rFonts w:ascii="Arial" w:eastAsia="Times New Roman" w:hAnsi="Arial" w:cs="Times New Roman"/>
      <w:szCs w:val="20"/>
    </w:rPr>
  </w:style>
  <w:style w:type="paragraph" w:styleId="BalloonText">
    <w:name w:val="Balloon Text"/>
    <w:basedOn w:val="Normal"/>
    <w:link w:val="BalloonTextChar"/>
    <w:uiPriority w:val="99"/>
    <w:semiHidden/>
    <w:unhideWhenUsed/>
    <w:rsid w:val="008F3AC0"/>
    <w:rPr>
      <w:rFonts w:ascii="Tahoma" w:hAnsi="Tahoma" w:cs="Tahoma"/>
      <w:sz w:val="16"/>
      <w:szCs w:val="16"/>
    </w:rPr>
  </w:style>
  <w:style w:type="character" w:customStyle="1" w:styleId="BalloonTextChar">
    <w:name w:val="Balloon Text Char"/>
    <w:basedOn w:val="DefaultParagraphFont"/>
    <w:link w:val="BalloonText"/>
    <w:uiPriority w:val="99"/>
    <w:semiHidden/>
    <w:rsid w:val="008F3AC0"/>
    <w:rPr>
      <w:rFonts w:ascii="Tahoma" w:eastAsia="Times New Roman" w:hAnsi="Tahoma" w:cs="Tahoma"/>
      <w:sz w:val="16"/>
      <w:szCs w:val="16"/>
    </w:rPr>
  </w:style>
  <w:style w:type="paragraph" w:customStyle="1" w:styleId="MediumGrid1-Accent21">
    <w:name w:val="Medium Grid 1 - Accent 21"/>
    <w:basedOn w:val="Normal"/>
    <w:uiPriority w:val="34"/>
    <w:semiHidden/>
    <w:qFormat/>
    <w:rsid w:val="00E83B2B"/>
    <w:pPr>
      <w:spacing w:after="200" w:line="276" w:lineRule="auto"/>
      <w:ind w:left="720"/>
      <w:contextualSpacing/>
    </w:pPr>
    <w:rPr>
      <w:rFonts w:ascii="Calibri" w:eastAsia="Calibri" w:hAnsi="Calibri"/>
      <w:szCs w:val="22"/>
      <w:lang w:val="en-US"/>
    </w:rPr>
  </w:style>
  <w:style w:type="character" w:styleId="CommentReference">
    <w:name w:val="annotation reference"/>
    <w:basedOn w:val="DefaultParagraphFont"/>
    <w:uiPriority w:val="99"/>
    <w:unhideWhenUsed/>
    <w:rsid w:val="00291EFD"/>
    <w:rPr>
      <w:sz w:val="16"/>
      <w:szCs w:val="16"/>
    </w:rPr>
  </w:style>
  <w:style w:type="paragraph" w:styleId="CommentText">
    <w:name w:val="annotation text"/>
    <w:basedOn w:val="Normal"/>
    <w:link w:val="CommentTextChar"/>
    <w:uiPriority w:val="99"/>
    <w:unhideWhenUsed/>
    <w:rsid w:val="00291EFD"/>
    <w:rPr>
      <w:sz w:val="20"/>
    </w:rPr>
  </w:style>
  <w:style w:type="character" w:customStyle="1" w:styleId="CommentTextChar">
    <w:name w:val="Comment Text Char"/>
    <w:basedOn w:val="DefaultParagraphFont"/>
    <w:link w:val="CommentText"/>
    <w:uiPriority w:val="99"/>
    <w:rsid w:val="00291E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91EFD"/>
    <w:rPr>
      <w:b/>
      <w:bCs/>
    </w:rPr>
  </w:style>
  <w:style w:type="character" w:customStyle="1" w:styleId="CommentSubjectChar">
    <w:name w:val="Comment Subject Char"/>
    <w:basedOn w:val="CommentTextChar"/>
    <w:link w:val="CommentSubject"/>
    <w:uiPriority w:val="99"/>
    <w:semiHidden/>
    <w:rsid w:val="00291EFD"/>
    <w:rPr>
      <w:rFonts w:ascii="Arial" w:eastAsia="Times New Roman" w:hAnsi="Arial" w:cs="Times New Roman"/>
      <w:b/>
      <w:bCs/>
      <w:sz w:val="20"/>
      <w:szCs w:val="20"/>
    </w:rPr>
  </w:style>
  <w:style w:type="character" w:customStyle="1" w:styleId="Heading4Char">
    <w:name w:val="Heading 4 Char"/>
    <w:basedOn w:val="DefaultParagraphFont"/>
    <w:link w:val="Heading4"/>
    <w:uiPriority w:val="9"/>
    <w:rsid w:val="007C755B"/>
    <w:rPr>
      <w:rFonts w:asciiTheme="majorHAnsi" w:eastAsiaTheme="majorEastAsia" w:hAnsiTheme="majorHAnsi" w:cstheme="majorBidi"/>
      <w:b/>
      <w:bCs/>
      <w:i/>
      <w:iCs/>
      <w:color w:val="4F81BD" w:themeColor="accent1"/>
      <w:szCs w:val="20"/>
    </w:rPr>
  </w:style>
  <w:style w:type="table" w:customStyle="1" w:styleId="PlainTable11">
    <w:name w:val="Plain Table 11"/>
    <w:basedOn w:val="TableNormal"/>
    <w:uiPriority w:val="41"/>
    <w:rsid w:val="00057028"/>
    <w:rPr>
      <w:lang w:val="hr-H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Char">
    <w:name w:val="Char Char"/>
    <w:basedOn w:val="Normal"/>
    <w:rsid w:val="00AF68DD"/>
    <w:pPr>
      <w:spacing w:after="160" w:line="240" w:lineRule="exact"/>
    </w:pPr>
    <w:rPr>
      <w:rFonts w:ascii="Tahoma" w:hAnsi="Tahoma"/>
      <w:sz w:val="20"/>
      <w:lang w:val="en-US"/>
    </w:rPr>
  </w:style>
  <w:style w:type="paragraph" w:customStyle="1" w:styleId="BISInsidebullets">
    <w:name w:val="BIS Inside bullets"/>
    <w:basedOn w:val="Normal"/>
    <w:autoRedefine/>
    <w:rsid w:val="00AF68DD"/>
    <w:pPr>
      <w:numPr>
        <w:numId w:val="3"/>
      </w:numPr>
      <w:tabs>
        <w:tab w:val="clear" w:pos="171"/>
      </w:tabs>
      <w:spacing w:before="120" w:after="120"/>
      <w:ind w:left="317" w:hanging="317"/>
      <w:outlineLvl w:val="0"/>
    </w:pPr>
    <w:rPr>
      <w:rFonts w:cs="Arial"/>
      <w:bCs/>
      <w:kern w:val="32"/>
      <w:sz w:val="24"/>
      <w:szCs w:val="56"/>
    </w:rPr>
  </w:style>
  <w:style w:type="paragraph" w:styleId="TOCHeading">
    <w:name w:val="TOC Heading"/>
    <w:basedOn w:val="Heading1"/>
    <w:next w:val="Normal"/>
    <w:uiPriority w:val="39"/>
    <w:unhideWhenUsed/>
    <w:qFormat/>
    <w:rsid w:val="0098465A"/>
    <w:pPr>
      <w:spacing w:before="480" w:line="276" w:lineRule="auto"/>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98465A"/>
    <w:pPr>
      <w:spacing w:before="120"/>
    </w:pPr>
    <w:rPr>
      <w:rFonts w:asciiTheme="minorHAnsi" w:hAnsiTheme="minorHAnsi"/>
      <w:b/>
      <w:sz w:val="24"/>
      <w:szCs w:val="24"/>
    </w:rPr>
  </w:style>
  <w:style w:type="paragraph" w:styleId="TOC2">
    <w:name w:val="toc 2"/>
    <w:basedOn w:val="Normal"/>
    <w:next w:val="Normal"/>
    <w:autoRedefine/>
    <w:uiPriority w:val="39"/>
    <w:unhideWhenUsed/>
    <w:rsid w:val="0098465A"/>
    <w:pPr>
      <w:ind w:left="220"/>
    </w:pPr>
    <w:rPr>
      <w:rFonts w:asciiTheme="minorHAnsi" w:hAnsiTheme="minorHAnsi"/>
      <w:b/>
      <w:szCs w:val="22"/>
    </w:rPr>
  </w:style>
  <w:style w:type="paragraph" w:styleId="TOC3">
    <w:name w:val="toc 3"/>
    <w:basedOn w:val="Normal"/>
    <w:next w:val="Normal"/>
    <w:autoRedefine/>
    <w:uiPriority w:val="39"/>
    <w:unhideWhenUsed/>
    <w:rsid w:val="0098465A"/>
    <w:pPr>
      <w:ind w:left="440"/>
    </w:pPr>
    <w:rPr>
      <w:rFonts w:asciiTheme="minorHAnsi" w:hAnsiTheme="minorHAnsi"/>
      <w:szCs w:val="22"/>
    </w:rPr>
  </w:style>
  <w:style w:type="paragraph" w:styleId="TOC4">
    <w:name w:val="toc 4"/>
    <w:basedOn w:val="Normal"/>
    <w:next w:val="Normal"/>
    <w:autoRedefine/>
    <w:uiPriority w:val="39"/>
    <w:unhideWhenUsed/>
    <w:rsid w:val="0098465A"/>
    <w:pPr>
      <w:ind w:left="660"/>
    </w:pPr>
    <w:rPr>
      <w:rFonts w:asciiTheme="minorHAnsi" w:hAnsiTheme="minorHAnsi"/>
      <w:sz w:val="20"/>
    </w:rPr>
  </w:style>
  <w:style w:type="paragraph" w:styleId="TOC5">
    <w:name w:val="toc 5"/>
    <w:basedOn w:val="Normal"/>
    <w:next w:val="Normal"/>
    <w:autoRedefine/>
    <w:uiPriority w:val="39"/>
    <w:unhideWhenUsed/>
    <w:rsid w:val="0098465A"/>
    <w:pPr>
      <w:ind w:left="880"/>
    </w:pPr>
    <w:rPr>
      <w:rFonts w:asciiTheme="minorHAnsi" w:hAnsiTheme="minorHAnsi"/>
      <w:sz w:val="20"/>
    </w:rPr>
  </w:style>
  <w:style w:type="paragraph" w:styleId="TOC6">
    <w:name w:val="toc 6"/>
    <w:basedOn w:val="Normal"/>
    <w:next w:val="Normal"/>
    <w:autoRedefine/>
    <w:uiPriority w:val="39"/>
    <w:unhideWhenUsed/>
    <w:rsid w:val="0098465A"/>
    <w:pPr>
      <w:ind w:left="1100"/>
    </w:pPr>
    <w:rPr>
      <w:rFonts w:asciiTheme="minorHAnsi" w:hAnsiTheme="minorHAnsi"/>
      <w:sz w:val="20"/>
    </w:rPr>
  </w:style>
  <w:style w:type="paragraph" w:styleId="TOC7">
    <w:name w:val="toc 7"/>
    <w:basedOn w:val="Normal"/>
    <w:next w:val="Normal"/>
    <w:autoRedefine/>
    <w:uiPriority w:val="39"/>
    <w:unhideWhenUsed/>
    <w:rsid w:val="0098465A"/>
    <w:pPr>
      <w:ind w:left="1320"/>
    </w:pPr>
    <w:rPr>
      <w:rFonts w:asciiTheme="minorHAnsi" w:hAnsiTheme="minorHAnsi"/>
      <w:sz w:val="20"/>
    </w:rPr>
  </w:style>
  <w:style w:type="paragraph" w:styleId="TOC8">
    <w:name w:val="toc 8"/>
    <w:basedOn w:val="Normal"/>
    <w:next w:val="Normal"/>
    <w:autoRedefine/>
    <w:uiPriority w:val="39"/>
    <w:unhideWhenUsed/>
    <w:rsid w:val="0098465A"/>
    <w:pPr>
      <w:ind w:left="1540"/>
    </w:pPr>
    <w:rPr>
      <w:rFonts w:asciiTheme="minorHAnsi" w:hAnsiTheme="minorHAnsi"/>
      <w:sz w:val="20"/>
    </w:rPr>
  </w:style>
  <w:style w:type="paragraph" w:styleId="TOC9">
    <w:name w:val="toc 9"/>
    <w:basedOn w:val="Normal"/>
    <w:next w:val="Normal"/>
    <w:autoRedefine/>
    <w:uiPriority w:val="39"/>
    <w:unhideWhenUsed/>
    <w:rsid w:val="0098465A"/>
    <w:pPr>
      <w:ind w:left="1760"/>
    </w:pPr>
    <w:rPr>
      <w:rFonts w:asciiTheme="minorHAnsi" w:hAnsiTheme="minorHAnsi"/>
      <w:sz w:val="20"/>
    </w:rPr>
  </w:style>
  <w:style w:type="paragraph" w:customStyle="1" w:styleId="EBBodyPara">
    <w:name w:val="EBBodyPara"/>
    <w:basedOn w:val="BodyText"/>
    <w:rsid w:val="000244E9"/>
    <w:pPr>
      <w:tabs>
        <w:tab w:val="clear" w:pos="567"/>
      </w:tabs>
    </w:pPr>
    <w:rPr>
      <w:rFonts w:ascii="Arial" w:hAnsi="Arial" w:cs="Arial"/>
      <w:bCs/>
      <w:color w:val="000000"/>
      <w:szCs w:val="22"/>
      <w:lang w:eastAsia="en-GB"/>
    </w:rPr>
  </w:style>
  <w:style w:type="paragraph" w:customStyle="1" w:styleId="EBBullet">
    <w:name w:val="EBBullet"/>
    <w:basedOn w:val="BodyText"/>
    <w:rsid w:val="000244E9"/>
    <w:pPr>
      <w:numPr>
        <w:numId w:val="4"/>
      </w:numPr>
      <w:tabs>
        <w:tab w:val="clear" w:pos="567"/>
      </w:tabs>
    </w:pPr>
    <w:rPr>
      <w:rFonts w:ascii="Arial" w:hAnsi="Arial" w:cs="Arial"/>
      <w:bCs/>
      <w:color w:val="000000"/>
      <w:szCs w:val="22"/>
      <w:lang w:eastAsia="en-GB"/>
    </w:rPr>
  </w:style>
  <w:style w:type="character" w:styleId="Hyperlink">
    <w:name w:val="Hyperlink"/>
    <w:basedOn w:val="DefaultParagraphFont"/>
    <w:uiPriority w:val="99"/>
    <w:unhideWhenUsed/>
    <w:rsid w:val="00DE6055"/>
    <w:rPr>
      <w:color w:val="0000FF" w:themeColor="hyperlink"/>
      <w:u w:val="single"/>
    </w:rPr>
  </w:style>
  <w:style w:type="paragraph" w:styleId="NoSpacing">
    <w:name w:val="No Spacing"/>
    <w:uiPriority w:val="1"/>
    <w:qFormat/>
    <w:rsid w:val="00DC68C0"/>
    <w:rPr>
      <w:rFonts w:ascii="Arial" w:eastAsia="Times New Roman" w:hAnsi="Arial" w:cs="Times New Roman"/>
      <w:szCs w:val="20"/>
    </w:rPr>
  </w:style>
  <w:style w:type="paragraph" w:customStyle="1" w:styleId="Style1-BodyText">
    <w:name w:val="Style1- Body Text"/>
    <w:basedOn w:val="Normal"/>
    <w:link w:val="Style1-BodyTextChar"/>
    <w:qFormat/>
    <w:rsid w:val="00DC68C0"/>
    <w:pPr>
      <w:spacing w:after="120"/>
      <w:jc w:val="both"/>
    </w:pPr>
    <w:rPr>
      <w:rFonts w:cs="Arial"/>
      <w:szCs w:val="24"/>
    </w:rPr>
  </w:style>
  <w:style w:type="character" w:customStyle="1" w:styleId="Style1-BodyTextChar">
    <w:name w:val="Style1- Body Text Char"/>
    <w:basedOn w:val="DefaultParagraphFont"/>
    <w:link w:val="Style1-BodyText"/>
    <w:rsid w:val="00DC68C0"/>
    <w:rPr>
      <w:rFonts w:ascii="Arial" w:eastAsia="Times New Roman" w:hAnsi="Arial" w:cs="Arial"/>
      <w:szCs w:val="24"/>
    </w:r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unhideWhenUsed/>
    <w:rsid w:val="00EF1526"/>
    <w:pPr>
      <w:spacing w:after="200" w:line="276" w:lineRule="auto"/>
    </w:pPr>
    <w:rPr>
      <w:rFonts w:ascii="Calibri" w:eastAsia="Calibri" w:hAnsi="Calibri"/>
      <w:sz w:val="20"/>
      <w:lang w:val="en-US"/>
    </w:rPr>
  </w:style>
  <w:style w:type="character" w:customStyle="1" w:styleId="FootnoteTextChar">
    <w:name w:val="Footnote Text Char"/>
    <w:aliases w:val="single space Char2,FOOTNOTES Char1,fn Char1,Footnote Text Char Char Char Char1,Footnote Text Char Char Char2,Footnote Text Char1 Char1,single space Char Char1,ft Char Char1,ft Char2,Footnote Text Char1 Char Char Char Char,Знак10 Char"/>
    <w:basedOn w:val="DefaultParagraphFont"/>
    <w:link w:val="FootnoteText"/>
    <w:semiHidden/>
    <w:rsid w:val="00EF1526"/>
    <w:rPr>
      <w:rFonts w:ascii="Calibri" w:eastAsia="Calibri" w:hAnsi="Calibri" w:cs="Times New Roman"/>
      <w:sz w:val="20"/>
      <w:szCs w:val="20"/>
      <w:lang w:val="en-US"/>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link w:val="BVIfnrCarCarCarCarChar"/>
    <w:uiPriority w:val="99"/>
    <w:rsid w:val="00EF1526"/>
    <w:rPr>
      <w:vertAlign w:val="superscript"/>
    </w:rPr>
  </w:style>
  <w:style w:type="paragraph" w:styleId="Revision">
    <w:name w:val="Revision"/>
    <w:hidden/>
    <w:uiPriority w:val="99"/>
    <w:semiHidden/>
    <w:rsid w:val="000A1F62"/>
    <w:rPr>
      <w:rFonts w:ascii="Arial" w:eastAsia="Times New Roman" w:hAnsi="Arial" w:cs="Times New Roman"/>
      <w:szCs w:val="20"/>
    </w:rPr>
  </w:style>
  <w:style w:type="character" w:customStyle="1" w:styleId="None">
    <w:name w:val="None"/>
    <w:rsid w:val="00AC64F5"/>
  </w:style>
  <w:style w:type="paragraph" w:customStyle="1" w:styleId="Default">
    <w:name w:val="Default"/>
    <w:rsid w:val="00AC64F5"/>
    <w:pPr>
      <w:pBdr>
        <w:top w:val="nil"/>
        <w:left w:val="nil"/>
        <w:bottom w:val="nil"/>
        <w:right w:val="nil"/>
        <w:between w:val="nil"/>
        <w:bar w:val="nil"/>
      </w:pBdr>
      <w:spacing w:after="160" w:line="259" w:lineRule="auto"/>
    </w:pPr>
    <w:rPr>
      <w:rFonts w:ascii="Helvetica" w:eastAsia="Arial Unicode MS" w:hAnsi="Helvetica" w:cs="Arial Unicode MS"/>
      <w:color w:val="000000"/>
      <w:u w:color="000000"/>
      <w:bdr w:val="nil"/>
      <w:lang w:val="en-US"/>
    </w:rPr>
  </w:style>
  <w:style w:type="character" w:customStyle="1" w:styleId="Hyperlink3">
    <w:name w:val="Hyperlink.3"/>
    <w:basedOn w:val="Hyperlink"/>
    <w:rsid w:val="00AC64F5"/>
    <w:rPr>
      <w:color w:val="0000FF"/>
      <w:u w:val="single" w:color="0000FF"/>
    </w:rPr>
  </w:style>
  <w:style w:type="character" w:customStyle="1" w:styleId="Hyperlink4">
    <w:name w:val="Hyperlink.4"/>
    <w:basedOn w:val="None"/>
    <w:rsid w:val="00AC64F5"/>
    <w:rPr>
      <w:rFonts w:ascii="Trebuchet MS" w:eastAsia="Trebuchet MS" w:hAnsi="Trebuchet MS" w:cs="Trebuchet MS"/>
      <w:color w:val="0000FF"/>
      <w:sz w:val="24"/>
      <w:szCs w:val="24"/>
      <w:u w:val="single" w:color="0000FF"/>
      <w:lang w:val="en-US"/>
    </w:rPr>
  </w:style>
  <w:style w:type="numbering" w:customStyle="1" w:styleId="ImportedStyle15">
    <w:name w:val="Imported Style 15"/>
    <w:rsid w:val="00AC64F5"/>
    <w:pPr>
      <w:numPr>
        <w:numId w:val="5"/>
      </w:numPr>
    </w:pPr>
  </w:style>
  <w:style w:type="character" w:customStyle="1" w:styleId="Hyperlink5">
    <w:name w:val="Hyperlink.5"/>
    <w:basedOn w:val="None"/>
    <w:rsid w:val="00AC64F5"/>
    <w:rPr>
      <w:color w:val="0000FF"/>
      <w:sz w:val="22"/>
      <w:szCs w:val="22"/>
      <w:u w:val="single" w:color="0000FF"/>
      <w:lang w:val="en-US"/>
    </w:rPr>
  </w:style>
  <w:style w:type="character" w:customStyle="1" w:styleId="Hyperlink6">
    <w:name w:val="Hyperlink.6"/>
    <w:basedOn w:val="None"/>
    <w:rsid w:val="00AC64F5"/>
    <w:rPr>
      <w:color w:val="0000FF"/>
      <w:sz w:val="24"/>
      <w:szCs w:val="24"/>
      <w:u w:val="single" w:color="0000FF"/>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8F6872"/>
    <w:rPr>
      <w:rFonts w:ascii="Calibri" w:eastAsia="Times New Roman" w:hAnsi="Calibri" w:cs="Times New Roman"/>
      <w:szCs w:val="20"/>
    </w:rPr>
  </w:style>
  <w:style w:type="character" w:styleId="Emphasis">
    <w:name w:val="Emphasis"/>
    <w:uiPriority w:val="20"/>
    <w:qFormat/>
    <w:rsid w:val="00C32420"/>
    <w:rPr>
      <w:i/>
      <w:iCs/>
    </w:rPr>
  </w:style>
  <w:style w:type="paragraph" w:customStyle="1" w:styleId="Pa4">
    <w:name w:val="Pa4"/>
    <w:basedOn w:val="Default"/>
    <w:next w:val="Default"/>
    <w:uiPriority w:val="99"/>
    <w:rsid w:val="00AF61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customStyle="1" w:styleId="FootnoteTextChar2">
    <w:name w:val="Footnote Text Char2"/>
    <w:aliases w:val="single space Char1,FOOTNOTES Char,fn Char,Footnote Text Char Char1,Footnote Text Char Char Char Char,Footnote Text Char Char Char1,Footnote Text Char1 Char,single space Char Char,ft Char Char,ft Char1,Footnote Char,Fußnote Char"/>
    <w:uiPriority w:val="99"/>
    <w:rsid w:val="000F39CE"/>
    <w:rPr>
      <w:rFonts w:eastAsia="Times New Roman" w:cs="Times New Roman"/>
      <w:sz w:val="20"/>
      <w:lang w:val="en-GB"/>
    </w:rPr>
  </w:style>
  <w:style w:type="paragraph" w:customStyle="1" w:styleId="BVIfnrCarCarCarCarChar">
    <w:name w:val="BVI fnr Car Car Car Car Char"/>
    <w:basedOn w:val="Normal"/>
    <w:link w:val="FootnoteReference"/>
    <w:rsid w:val="000F39CE"/>
    <w:pPr>
      <w:spacing w:after="160" w:line="240" w:lineRule="exact"/>
    </w:pPr>
    <w:rPr>
      <w:rFonts w:asciiTheme="minorHAnsi" w:eastAsiaTheme="minorHAnsi" w:hAnsiTheme="minorHAnsi" w:cstheme="minorBidi"/>
      <w:szCs w:val="22"/>
      <w:vertAlign w:val="superscript"/>
    </w:rPr>
  </w:style>
  <w:style w:type="character" w:styleId="Strong">
    <w:name w:val="Strong"/>
    <w:basedOn w:val="DefaultParagraphFont"/>
    <w:qFormat/>
    <w:rsid w:val="00236C29"/>
    <w:rPr>
      <w:b/>
      <w:bCs/>
    </w:rPr>
  </w:style>
  <w:style w:type="character" w:customStyle="1" w:styleId="st1">
    <w:name w:val="st1"/>
    <w:basedOn w:val="DefaultParagraphFont"/>
    <w:rsid w:val="00290F1A"/>
  </w:style>
  <w:style w:type="character" w:customStyle="1" w:styleId="A4">
    <w:name w:val="A4"/>
    <w:uiPriority w:val="99"/>
    <w:rsid w:val="008C624B"/>
    <w:rPr>
      <w:rFonts w:cs="FS Me Light"/>
      <w:color w:val="000000"/>
      <w:sz w:val="12"/>
      <w:szCs w:val="12"/>
    </w:rPr>
  </w:style>
  <w:style w:type="paragraph" w:customStyle="1" w:styleId="Pa15">
    <w:name w:val="Pa15"/>
    <w:basedOn w:val="Default"/>
    <w:next w:val="Default"/>
    <w:uiPriority w:val="99"/>
    <w:rsid w:val="008C62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styleId="FollowedHyperlink">
    <w:name w:val="FollowedHyperlink"/>
    <w:basedOn w:val="DefaultParagraphFont"/>
    <w:uiPriority w:val="99"/>
    <w:semiHidden/>
    <w:unhideWhenUsed/>
    <w:rsid w:val="00495CA5"/>
    <w:rPr>
      <w:color w:val="800080" w:themeColor="followedHyperlink"/>
      <w:u w:val="single"/>
    </w:rPr>
  </w:style>
  <w:style w:type="paragraph" w:customStyle="1" w:styleId="CM44">
    <w:name w:val="CM44"/>
    <w:basedOn w:val="Default"/>
    <w:next w:val="Default"/>
    <w:uiPriority w:val="99"/>
    <w:rsid w:val="005B7F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pPr>
    <w:rPr>
      <w:rFonts w:ascii="Arial" w:eastAsiaTheme="minorHAnsi" w:hAnsi="Arial" w:cs="Arial"/>
      <w:color w:val="auto"/>
      <w:sz w:val="24"/>
      <w:szCs w:val="24"/>
      <w:bdr w:val="none" w:sz="0" w:space="0" w:color="auto"/>
      <w:lang w:val="en-GB"/>
    </w:rPr>
  </w:style>
  <w:style w:type="table" w:customStyle="1" w:styleId="LightShading-Accent11">
    <w:name w:val="Light Shading - Accent 11"/>
    <w:basedOn w:val="TableNormal"/>
    <w:uiPriority w:val="60"/>
    <w:rsid w:val="000B2B77"/>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0B2B77"/>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1">
    <w:name w:val="Colorful List Accent 1"/>
    <w:basedOn w:val="TableNormal"/>
    <w:uiPriority w:val="72"/>
    <w:rsid w:val="000B2B7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LightList-Accent11">
    <w:name w:val="Light List - Accent 11"/>
    <w:basedOn w:val="TableNormal"/>
    <w:uiPriority w:val="61"/>
    <w:rsid w:val="000B2B7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0B2B7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Shading-Accent1">
    <w:name w:val="Colorful Shading Accent 1"/>
    <w:basedOn w:val="TableNormal"/>
    <w:uiPriority w:val="71"/>
    <w:rsid w:val="000B2B77"/>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GridTable1Light-Accent51">
    <w:name w:val="Grid Table 1 Light - Accent 51"/>
    <w:basedOn w:val="TableNormal"/>
    <w:uiPriority w:val="46"/>
    <w:rsid w:val="002C7EE3"/>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DocumentMap">
    <w:name w:val="Document Map"/>
    <w:basedOn w:val="Normal"/>
    <w:link w:val="DocumentMapChar"/>
    <w:uiPriority w:val="99"/>
    <w:semiHidden/>
    <w:unhideWhenUsed/>
    <w:rsid w:val="00904B39"/>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904B3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9857">
      <w:bodyDiv w:val="1"/>
      <w:marLeft w:val="0"/>
      <w:marRight w:val="0"/>
      <w:marTop w:val="0"/>
      <w:marBottom w:val="0"/>
      <w:divBdr>
        <w:top w:val="none" w:sz="0" w:space="0" w:color="auto"/>
        <w:left w:val="none" w:sz="0" w:space="0" w:color="auto"/>
        <w:bottom w:val="none" w:sz="0" w:space="0" w:color="auto"/>
        <w:right w:val="none" w:sz="0" w:space="0" w:color="auto"/>
      </w:divBdr>
    </w:div>
    <w:div w:id="373240793">
      <w:bodyDiv w:val="1"/>
      <w:marLeft w:val="0"/>
      <w:marRight w:val="0"/>
      <w:marTop w:val="0"/>
      <w:marBottom w:val="0"/>
      <w:divBdr>
        <w:top w:val="none" w:sz="0" w:space="0" w:color="auto"/>
        <w:left w:val="none" w:sz="0" w:space="0" w:color="auto"/>
        <w:bottom w:val="none" w:sz="0" w:space="0" w:color="auto"/>
        <w:right w:val="none" w:sz="0" w:space="0" w:color="auto"/>
      </w:divBdr>
    </w:div>
    <w:div w:id="540942784">
      <w:bodyDiv w:val="1"/>
      <w:marLeft w:val="0"/>
      <w:marRight w:val="0"/>
      <w:marTop w:val="0"/>
      <w:marBottom w:val="0"/>
      <w:divBdr>
        <w:top w:val="none" w:sz="0" w:space="0" w:color="auto"/>
        <w:left w:val="none" w:sz="0" w:space="0" w:color="auto"/>
        <w:bottom w:val="none" w:sz="0" w:space="0" w:color="auto"/>
        <w:right w:val="none" w:sz="0" w:space="0" w:color="auto"/>
      </w:divBdr>
    </w:div>
    <w:div w:id="607782809">
      <w:bodyDiv w:val="1"/>
      <w:marLeft w:val="0"/>
      <w:marRight w:val="0"/>
      <w:marTop w:val="0"/>
      <w:marBottom w:val="0"/>
      <w:divBdr>
        <w:top w:val="none" w:sz="0" w:space="0" w:color="auto"/>
        <w:left w:val="none" w:sz="0" w:space="0" w:color="auto"/>
        <w:bottom w:val="none" w:sz="0" w:space="0" w:color="auto"/>
        <w:right w:val="none" w:sz="0" w:space="0" w:color="auto"/>
      </w:divBdr>
    </w:div>
    <w:div w:id="665791358">
      <w:bodyDiv w:val="1"/>
      <w:marLeft w:val="0"/>
      <w:marRight w:val="0"/>
      <w:marTop w:val="0"/>
      <w:marBottom w:val="0"/>
      <w:divBdr>
        <w:top w:val="none" w:sz="0" w:space="0" w:color="auto"/>
        <w:left w:val="none" w:sz="0" w:space="0" w:color="auto"/>
        <w:bottom w:val="none" w:sz="0" w:space="0" w:color="auto"/>
        <w:right w:val="none" w:sz="0" w:space="0" w:color="auto"/>
      </w:divBdr>
    </w:div>
    <w:div w:id="794837597">
      <w:bodyDiv w:val="1"/>
      <w:marLeft w:val="0"/>
      <w:marRight w:val="0"/>
      <w:marTop w:val="0"/>
      <w:marBottom w:val="0"/>
      <w:divBdr>
        <w:top w:val="none" w:sz="0" w:space="0" w:color="auto"/>
        <w:left w:val="none" w:sz="0" w:space="0" w:color="auto"/>
        <w:bottom w:val="none" w:sz="0" w:space="0" w:color="auto"/>
        <w:right w:val="none" w:sz="0" w:space="0" w:color="auto"/>
      </w:divBdr>
    </w:div>
    <w:div w:id="1193226492">
      <w:bodyDiv w:val="1"/>
      <w:marLeft w:val="0"/>
      <w:marRight w:val="0"/>
      <w:marTop w:val="0"/>
      <w:marBottom w:val="0"/>
      <w:divBdr>
        <w:top w:val="none" w:sz="0" w:space="0" w:color="auto"/>
        <w:left w:val="none" w:sz="0" w:space="0" w:color="auto"/>
        <w:bottom w:val="none" w:sz="0" w:space="0" w:color="auto"/>
        <w:right w:val="none" w:sz="0" w:space="0" w:color="auto"/>
      </w:divBdr>
    </w:div>
    <w:div w:id="1235824453">
      <w:bodyDiv w:val="1"/>
      <w:marLeft w:val="0"/>
      <w:marRight w:val="0"/>
      <w:marTop w:val="0"/>
      <w:marBottom w:val="0"/>
      <w:divBdr>
        <w:top w:val="none" w:sz="0" w:space="0" w:color="auto"/>
        <w:left w:val="none" w:sz="0" w:space="0" w:color="auto"/>
        <w:bottom w:val="none" w:sz="0" w:space="0" w:color="auto"/>
        <w:right w:val="none" w:sz="0" w:space="0" w:color="auto"/>
      </w:divBdr>
    </w:div>
    <w:div w:id="1256671159">
      <w:bodyDiv w:val="1"/>
      <w:marLeft w:val="0"/>
      <w:marRight w:val="0"/>
      <w:marTop w:val="0"/>
      <w:marBottom w:val="0"/>
      <w:divBdr>
        <w:top w:val="none" w:sz="0" w:space="0" w:color="auto"/>
        <w:left w:val="none" w:sz="0" w:space="0" w:color="auto"/>
        <w:bottom w:val="none" w:sz="0" w:space="0" w:color="auto"/>
        <w:right w:val="none" w:sz="0" w:space="0" w:color="auto"/>
      </w:divBdr>
    </w:div>
    <w:div w:id="1531838673">
      <w:bodyDiv w:val="1"/>
      <w:marLeft w:val="0"/>
      <w:marRight w:val="0"/>
      <w:marTop w:val="0"/>
      <w:marBottom w:val="0"/>
      <w:divBdr>
        <w:top w:val="none" w:sz="0" w:space="0" w:color="auto"/>
        <w:left w:val="none" w:sz="0" w:space="0" w:color="auto"/>
        <w:bottom w:val="none" w:sz="0" w:space="0" w:color="auto"/>
        <w:right w:val="none" w:sz="0" w:space="0" w:color="auto"/>
      </w:divBdr>
    </w:div>
    <w:div w:id="1544518203">
      <w:bodyDiv w:val="1"/>
      <w:marLeft w:val="0"/>
      <w:marRight w:val="0"/>
      <w:marTop w:val="0"/>
      <w:marBottom w:val="0"/>
      <w:divBdr>
        <w:top w:val="none" w:sz="0" w:space="0" w:color="auto"/>
        <w:left w:val="none" w:sz="0" w:space="0" w:color="auto"/>
        <w:bottom w:val="none" w:sz="0" w:space="0" w:color="auto"/>
        <w:right w:val="none" w:sz="0" w:space="0" w:color="auto"/>
      </w:divBdr>
    </w:div>
    <w:div w:id="1690718087">
      <w:bodyDiv w:val="1"/>
      <w:marLeft w:val="0"/>
      <w:marRight w:val="0"/>
      <w:marTop w:val="0"/>
      <w:marBottom w:val="0"/>
      <w:divBdr>
        <w:top w:val="none" w:sz="0" w:space="0" w:color="auto"/>
        <w:left w:val="none" w:sz="0" w:space="0" w:color="auto"/>
        <w:bottom w:val="none" w:sz="0" w:space="0" w:color="auto"/>
        <w:right w:val="none" w:sz="0" w:space="0" w:color="auto"/>
      </w:divBdr>
    </w:div>
    <w:div w:id="1707365811">
      <w:bodyDiv w:val="1"/>
      <w:marLeft w:val="0"/>
      <w:marRight w:val="0"/>
      <w:marTop w:val="0"/>
      <w:marBottom w:val="0"/>
      <w:divBdr>
        <w:top w:val="none" w:sz="0" w:space="0" w:color="auto"/>
        <w:left w:val="none" w:sz="0" w:space="0" w:color="auto"/>
        <w:bottom w:val="none" w:sz="0" w:space="0" w:color="auto"/>
        <w:right w:val="none" w:sz="0" w:space="0" w:color="auto"/>
      </w:divBdr>
    </w:div>
    <w:div w:id="1799713544">
      <w:bodyDiv w:val="1"/>
      <w:marLeft w:val="0"/>
      <w:marRight w:val="0"/>
      <w:marTop w:val="0"/>
      <w:marBottom w:val="0"/>
      <w:divBdr>
        <w:top w:val="none" w:sz="0" w:space="0" w:color="auto"/>
        <w:left w:val="none" w:sz="0" w:space="0" w:color="auto"/>
        <w:bottom w:val="none" w:sz="0" w:space="0" w:color="auto"/>
        <w:right w:val="none" w:sz="0" w:space="0" w:color="auto"/>
      </w:divBdr>
    </w:div>
    <w:div w:id="1833834362">
      <w:bodyDiv w:val="1"/>
      <w:marLeft w:val="0"/>
      <w:marRight w:val="0"/>
      <w:marTop w:val="0"/>
      <w:marBottom w:val="0"/>
      <w:divBdr>
        <w:top w:val="none" w:sz="0" w:space="0" w:color="auto"/>
        <w:left w:val="none" w:sz="0" w:space="0" w:color="auto"/>
        <w:bottom w:val="none" w:sz="0" w:space="0" w:color="auto"/>
        <w:right w:val="none" w:sz="0" w:space="0" w:color="auto"/>
      </w:divBdr>
    </w:div>
    <w:div w:id="206229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sposhnjari@amf.gov.a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ida.barkaj@financa.gov.al"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45356-2278-4C5A-85C5-BBE3F9B74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5861</Words>
  <Characters>33409</Characters>
  <Application>Microsoft Office Word</Application>
  <DocSecurity>0</DocSecurity>
  <Lines>278</Lines>
  <Paragraphs>78</Paragraphs>
  <ScaleCrop>false</ScaleCrop>
  <HeadingPairs>
    <vt:vector size="6" baseType="variant">
      <vt:variant>
        <vt:lpstr>Title</vt:lpstr>
      </vt:variant>
      <vt:variant>
        <vt:i4>1</vt:i4>
      </vt:variant>
      <vt:variant>
        <vt:lpstr>Titull</vt:lpstr>
      </vt:variant>
      <vt:variant>
        <vt:i4>1</vt:i4>
      </vt:variant>
      <vt:variant>
        <vt:lpstr>Kokëzime</vt:lpstr>
      </vt:variant>
      <vt:variant>
        <vt:i4>26</vt:i4>
      </vt:variant>
    </vt:vector>
  </HeadingPairs>
  <TitlesOfParts>
    <vt:vector size="28" baseType="lpstr">
      <vt:lpstr/>
      <vt:lpstr/>
      <vt:lpstr/>
      <vt:lpstr/>
      <vt:lpstr>Background</vt:lpstr>
      <vt:lpstr>Problem under consideration </vt:lpstr>
      <vt:lpstr>Rationale for intervention</vt:lpstr>
      <vt:lpstr>    Negative externalities</vt:lpstr>
      <vt:lpstr>    Climate as a global public good</vt:lpstr>
      <vt:lpstr>Policy objective</vt:lpstr>
      <vt:lpstr>Description of options considered</vt:lpstr>
      <vt:lpstr>    Option 0 – Do nothing</vt:lpstr>
      <vt:lpstr>    Option 1 (preferred) – Impose the minimum annual quantity of biofuels and other </vt:lpstr>
      <vt:lpstr>    Option 2 </vt:lpstr>
      <vt:lpstr>Options appraisal/analysing the impacts</vt:lpstr>
      <vt:lpstr>    Option 0 </vt:lpstr>
      <vt:lpstr>        Costs</vt:lpstr>
      <vt:lpstr>        Benefits</vt:lpstr>
      <vt:lpstr>    Option 1 </vt:lpstr>
      <vt:lpstr>        Direct costs </vt:lpstr>
      <vt:lpstr>        </vt:lpstr>
      <vt:lpstr>        Indirect costs </vt:lpstr>
      <vt:lpstr>        Direct benefits </vt:lpstr>
      <vt:lpstr>        Indirect benefits </vt:lpstr>
      <vt:lpstr>Implementation issues</vt:lpstr>
      <vt:lpstr>Review/evaluation stage</vt:lpstr>
      <vt:lpstr>Annex 1 – Details regarding the requirements related to the production, transpor</vt:lpstr>
      <vt:lpstr>Annex 2 - Standard Cost Model</vt:lpstr>
    </vt:vector>
  </TitlesOfParts>
  <Company>IMS3</Company>
  <LinksUpToDate>false</LinksUpToDate>
  <CharactersWithSpaces>39192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Bagrat Tunyan</dc:creator>
  <cp:lastModifiedBy>Amela Kora</cp:lastModifiedBy>
  <cp:revision>2</cp:revision>
  <cp:lastPrinted>2019-10-17T14:26:00Z</cp:lastPrinted>
  <dcterms:created xsi:type="dcterms:W3CDTF">2019-10-24T06:00:00Z</dcterms:created>
  <dcterms:modified xsi:type="dcterms:W3CDTF">2019-10-24T06:00:00Z</dcterms:modified>
</cp:coreProperties>
</file>